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ADB529">
      <w:pPr>
        <w:jc w:val="center"/>
        <w:rPr>
          <w:rFonts w:hint="eastAsia" w:ascii="方正小标宋简体" w:hAnsi="方正小标宋简体" w:eastAsia="方正小标宋简体" w:cs="方正小标宋简体"/>
          <w:b w:val="0"/>
          <w:bCs w:val="0"/>
          <w:sz w:val="32"/>
          <w:szCs w:val="32"/>
          <w:vertAlign w:val="baseline"/>
          <w:lang w:val="en-US" w:eastAsia="zh-CN"/>
        </w:rPr>
      </w:pPr>
      <w:r>
        <w:rPr>
          <w:rFonts w:hint="eastAsia" w:ascii="方正小标宋简体" w:hAnsi="方正小标宋简体" w:eastAsia="方正小标宋简体" w:cs="方正小标宋简体"/>
          <w:b w:val="0"/>
          <w:bCs w:val="0"/>
          <w:sz w:val="32"/>
          <w:szCs w:val="32"/>
          <w:vertAlign w:val="baseline"/>
          <w:lang w:val="en-US" w:eastAsia="zh-CN"/>
        </w:rPr>
        <w:t>乳源瑶族自治县委党校智慧校园项目政府采购代理机构</w:t>
      </w:r>
    </w:p>
    <w:p w14:paraId="6733487B">
      <w:pPr>
        <w:jc w:val="center"/>
        <w:rPr>
          <w:rFonts w:hint="default" w:ascii="仿宋" w:hAnsi="仿宋" w:eastAsia="仿宋" w:cs="仿宋"/>
          <w:b w:val="0"/>
          <w:bCs w:val="0"/>
          <w:kern w:val="2"/>
          <w:sz w:val="32"/>
          <w:szCs w:val="32"/>
          <w:lang w:val="en-US" w:eastAsia="zh-CN" w:bidi="ar-SA"/>
        </w:rPr>
      </w:pPr>
      <w:r>
        <w:rPr>
          <w:rFonts w:hint="eastAsia" w:ascii="方正小标宋简体" w:hAnsi="方正小标宋简体" w:eastAsia="方正小标宋简体" w:cs="方正小标宋简体"/>
          <w:b w:val="0"/>
          <w:bCs w:val="0"/>
          <w:sz w:val="32"/>
          <w:szCs w:val="32"/>
          <w:vertAlign w:val="baseline"/>
          <w:lang w:val="en-US" w:eastAsia="zh-CN"/>
        </w:rPr>
        <w:t>比选评价指标</w:t>
      </w:r>
    </w:p>
    <w:tbl>
      <w:tblPr>
        <w:tblStyle w:val="4"/>
        <w:tblW w:w="113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1"/>
        <w:gridCol w:w="1605"/>
        <w:gridCol w:w="705"/>
        <w:gridCol w:w="7185"/>
        <w:gridCol w:w="734"/>
      </w:tblGrid>
      <w:tr w14:paraId="6D847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blHeader/>
          <w:jc w:val="center"/>
        </w:trPr>
        <w:tc>
          <w:tcPr>
            <w:tcW w:w="1071" w:type="dxa"/>
            <w:vAlign w:val="center"/>
          </w:tcPr>
          <w:p w14:paraId="7B581B91">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一级</w:t>
            </w:r>
          </w:p>
          <w:p w14:paraId="0CD7F3E8">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指标</w:t>
            </w:r>
          </w:p>
        </w:tc>
        <w:tc>
          <w:tcPr>
            <w:tcW w:w="1605" w:type="dxa"/>
            <w:vAlign w:val="center"/>
          </w:tcPr>
          <w:p w14:paraId="650CC2B5">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二级指标</w:t>
            </w:r>
          </w:p>
        </w:tc>
        <w:tc>
          <w:tcPr>
            <w:tcW w:w="705" w:type="dxa"/>
            <w:vAlign w:val="center"/>
          </w:tcPr>
          <w:p w14:paraId="7AE71DCD">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分值</w:t>
            </w:r>
          </w:p>
        </w:tc>
        <w:tc>
          <w:tcPr>
            <w:tcW w:w="7185" w:type="dxa"/>
            <w:vAlign w:val="center"/>
          </w:tcPr>
          <w:p w14:paraId="1E3BDB42">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评价内容</w:t>
            </w:r>
          </w:p>
        </w:tc>
        <w:tc>
          <w:tcPr>
            <w:tcW w:w="734" w:type="dxa"/>
            <w:vAlign w:val="center"/>
          </w:tcPr>
          <w:p w14:paraId="082DE2DB">
            <w:pPr>
              <w:jc w:val="center"/>
              <w:rPr>
                <w:rFonts w:hint="eastAsia" w:ascii="国标楷体" w:hAnsi="国标楷体" w:eastAsia="国标楷体" w:cs="国标楷体"/>
                <w:b w:val="0"/>
                <w:bCs w:val="0"/>
                <w:sz w:val="24"/>
                <w:szCs w:val="24"/>
                <w:vertAlign w:val="baseline"/>
                <w:lang w:val="en-US" w:eastAsia="zh-CN"/>
              </w:rPr>
            </w:pPr>
            <w:r>
              <w:rPr>
                <w:rFonts w:hint="eastAsia" w:ascii="国标楷体" w:hAnsi="国标楷体" w:eastAsia="国标楷体" w:cs="国标楷体"/>
                <w:b w:val="0"/>
                <w:bCs w:val="0"/>
                <w:sz w:val="24"/>
                <w:szCs w:val="24"/>
                <w:vertAlign w:val="baseline"/>
                <w:lang w:val="en-US" w:eastAsia="zh-CN"/>
              </w:rPr>
              <w:t>得分</w:t>
            </w:r>
          </w:p>
        </w:tc>
      </w:tr>
      <w:tr w14:paraId="67D7A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restart"/>
            <w:vAlign w:val="center"/>
          </w:tcPr>
          <w:p w14:paraId="6F25B31E">
            <w:pPr>
              <w:jc w:val="center"/>
              <w:rPr>
                <w:rFonts w:hint="eastAsia" w:ascii="国标楷体" w:hAnsi="国标楷体" w:eastAsia="国标楷体" w:cs="国标楷体"/>
                <w:sz w:val="24"/>
                <w:szCs w:val="24"/>
                <w:vertAlign w:val="baseline"/>
                <w:lang w:eastAsia="zh-CN"/>
              </w:rPr>
            </w:pPr>
            <w:r>
              <w:rPr>
                <w:rFonts w:hint="eastAsia" w:ascii="国标楷体" w:hAnsi="国标楷体" w:eastAsia="国标楷体" w:cs="国标楷体"/>
                <w:sz w:val="24"/>
                <w:szCs w:val="24"/>
                <w:vertAlign w:val="baseline"/>
              </w:rPr>
              <w:t>1.企业基本情况</w:t>
            </w:r>
            <w:r>
              <w:rPr>
                <w:rFonts w:hint="eastAsia" w:ascii="国标楷体" w:hAnsi="国标楷体" w:eastAsia="国标楷体" w:cs="国标楷体"/>
                <w:sz w:val="24"/>
                <w:szCs w:val="24"/>
                <w:vertAlign w:val="baseline"/>
                <w:lang w:eastAsia="zh-CN"/>
              </w:rPr>
              <w:t>（</w:t>
            </w:r>
            <w:r>
              <w:rPr>
                <w:rFonts w:hint="eastAsia" w:ascii="国标楷体" w:hAnsi="国标楷体" w:eastAsia="国标楷体" w:cs="国标楷体"/>
                <w:sz w:val="24"/>
                <w:szCs w:val="24"/>
                <w:vertAlign w:val="baseline"/>
                <w:lang w:val="en-US" w:eastAsia="zh-CN"/>
              </w:rPr>
              <w:t>20%</w:t>
            </w:r>
            <w:r>
              <w:rPr>
                <w:rFonts w:hint="eastAsia" w:ascii="国标楷体" w:hAnsi="国标楷体" w:eastAsia="国标楷体" w:cs="国标楷体"/>
                <w:sz w:val="24"/>
                <w:szCs w:val="24"/>
                <w:vertAlign w:val="baseline"/>
                <w:lang w:eastAsia="zh-CN"/>
              </w:rPr>
              <w:t>）</w:t>
            </w:r>
          </w:p>
        </w:tc>
        <w:tc>
          <w:tcPr>
            <w:tcW w:w="1605" w:type="dxa"/>
            <w:vMerge w:val="restart"/>
            <w:vAlign w:val="center"/>
          </w:tcPr>
          <w:p w14:paraId="23823515">
            <w:pPr>
              <w:jc w:val="left"/>
              <w:rPr>
                <w:rFonts w:hint="eastAsia" w:ascii="国标仿宋-GB/T 2312" w:hAnsi="国标仿宋-GB/T 2312" w:eastAsia="国标仿宋-GB/T 2312" w:cs="国标仿宋-GB/T 2312"/>
                <w:sz w:val="24"/>
                <w:szCs w:val="24"/>
                <w:vertAlign w:val="baseline"/>
              </w:rPr>
            </w:pPr>
            <w:r>
              <w:rPr>
                <w:rFonts w:hint="eastAsia" w:ascii="国标仿宋-GB/T 2312" w:hAnsi="国标仿宋-GB/T 2312" w:eastAsia="国标仿宋-GB/T 2312" w:cs="国标仿宋-GB/T 2312"/>
                <w:sz w:val="24"/>
                <w:szCs w:val="24"/>
                <w:vertAlign w:val="baseline"/>
              </w:rPr>
              <w:t>1.1登记情况</w:t>
            </w:r>
          </w:p>
        </w:tc>
        <w:tc>
          <w:tcPr>
            <w:tcW w:w="705" w:type="dxa"/>
            <w:vAlign w:val="center"/>
          </w:tcPr>
          <w:p w14:paraId="08D36A78">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2.5</w:t>
            </w:r>
          </w:p>
        </w:tc>
        <w:tc>
          <w:tcPr>
            <w:tcW w:w="7185" w:type="dxa"/>
            <w:vAlign w:val="center"/>
          </w:tcPr>
          <w:p w14:paraId="7AC979E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sz w:val="24"/>
                <w:szCs w:val="24"/>
                <w:vertAlign w:val="baseline"/>
                <w:lang w:val="en-US"/>
              </w:rPr>
            </w:pPr>
            <w:r>
              <w:rPr>
                <w:rFonts w:hint="eastAsia" w:ascii="国标仿宋-GB/T 2312" w:hAnsi="国标仿宋-GB/T 2312" w:eastAsia="国标仿宋-GB/T 2312" w:cs="国标仿宋-GB/T 2312"/>
                <w:sz w:val="24"/>
                <w:szCs w:val="24"/>
                <w:vertAlign w:val="baseline"/>
                <w:lang w:val="en-US" w:eastAsia="zh-CN"/>
              </w:rPr>
              <w:t>在中国政府采购网代理库内以及广东省政府采购网上成功备案代理机构名录名单的，得2.5分。</w:t>
            </w:r>
          </w:p>
        </w:tc>
        <w:tc>
          <w:tcPr>
            <w:tcW w:w="734" w:type="dxa"/>
            <w:vAlign w:val="center"/>
          </w:tcPr>
          <w:p w14:paraId="73CBC7EF">
            <w:pPr>
              <w:jc w:val="center"/>
              <w:rPr>
                <w:rFonts w:hint="eastAsia" w:ascii="国标仿宋-GB/T 2312" w:hAnsi="国标仿宋-GB/T 2312" w:eastAsia="国标仿宋-GB/T 2312" w:cs="国标仿宋-GB/T 2312"/>
                <w:sz w:val="24"/>
                <w:szCs w:val="24"/>
                <w:vertAlign w:val="baseline"/>
                <w:lang w:val="en-US" w:eastAsia="zh-CN"/>
              </w:rPr>
            </w:pPr>
          </w:p>
        </w:tc>
      </w:tr>
      <w:tr w14:paraId="0E8B2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2333CFBA">
            <w:pPr>
              <w:jc w:val="center"/>
              <w:rPr>
                <w:rFonts w:hint="eastAsia" w:ascii="国标楷体" w:hAnsi="国标楷体" w:eastAsia="国标楷体" w:cs="国标楷体"/>
                <w:sz w:val="24"/>
                <w:szCs w:val="24"/>
                <w:vertAlign w:val="baseline"/>
              </w:rPr>
            </w:pPr>
          </w:p>
        </w:tc>
        <w:tc>
          <w:tcPr>
            <w:tcW w:w="1605" w:type="dxa"/>
            <w:vMerge w:val="continue"/>
            <w:vAlign w:val="center"/>
          </w:tcPr>
          <w:p w14:paraId="7FA95030">
            <w:pPr>
              <w:jc w:val="left"/>
              <w:rPr>
                <w:rFonts w:hint="eastAsia" w:ascii="国标仿宋-GB/T 2312" w:hAnsi="国标仿宋-GB/T 2312" w:eastAsia="国标仿宋-GB/T 2312" w:cs="国标仿宋-GB/T 2312"/>
                <w:sz w:val="24"/>
                <w:szCs w:val="24"/>
                <w:vertAlign w:val="baseline"/>
              </w:rPr>
            </w:pPr>
          </w:p>
        </w:tc>
        <w:tc>
          <w:tcPr>
            <w:tcW w:w="705" w:type="dxa"/>
            <w:vAlign w:val="center"/>
          </w:tcPr>
          <w:p w14:paraId="2D095082">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2.5</w:t>
            </w:r>
          </w:p>
        </w:tc>
        <w:tc>
          <w:tcPr>
            <w:tcW w:w="7185" w:type="dxa"/>
            <w:vAlign w:val="center"/>
          </w:tcPr>
          <w:p w14:paraId="2405A0B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eastAsia="zh-CN"/>
              </w:rPr>
              <w:t>在韶关市范围内具备独立办公场所和代理政府采购业务所必需的办公条件，</w:t>
            </w:r>
            <w:r>
              <w:rPr>
                <w:rFonts w:hint="eastAsia" w:ascii="国标仿宋-GB/T 2312" w:hAnsi="国标仿宋-GB/T 2312" w:eastAsia="国标仿宋-GB/T 2312" w:cs="国标仿宋-GB/T 2312"/>
                <w:sz w:val="24"/>
                <w:szCs w:val="24"/>
                <w:vertAlign w:val="baseline"/>
                <w:lang w:val="en-US" w:eastAsia="zh-CN"/>
              </w:rPr>
              <w:t>得2.5分。</w:t>
            </w:r>
          </w:p>
        </w:tc>
        <w:tc>
          <w:tcPr>
            <w:tcW w:w="734" w:type="dxa"/>
            <w:vAlign w:val="center"/>
          </w:tcPr>
          <w:p w14:paraId="2EC338BA">
            <w:pPr>
              <w:jc w:val="center"/>
              <w:rPr>
                <w:rFonts w:hint="eastAsia" w:ascii="国标仿宋-GB/T 2312" w:hAnsi="国标仿宋-GB/T 2312" w:eastAsia="国标仿宋-GB/T 2312" w:cs="国标仿宋-GB/T 2312"/>
                <w:sz w:val="24"/>
                <w:szCs w:val="24"/>
                <w:vertAlign w:val="baseline"/>
                <w:lang w:val="en-US" w:eastAsia="zh-CN"/>
              </w:rPr>
            </w:pPr>
          </w:p>
        </w:tc>
      </w:tr>
      <w:tr w14:paraId="6813E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tcPr>
          <w:p w14:paraId="0612F25C">
            <w:pPr>
              <w:jc w:val="center"/>
              <w:rPr>
                <w:rFonts w:hint="eastAsia" w:ascii="国标楷体" w:hAnsi="国标楷体" w:eastAsia="国标楷体" w:cs="国标楷体"/>
                <w:sz w:val="24"/>
                <w:szCs w:val="24"/>
                <w:vertAlign w:val="baseline"/>
              </w:rPr>
            </w:pPr>
          </w:p>
        </w:tc>
        <w:tc>
          <w:tcPr>
            <w:tcW w:w="1605" w:type="dxa"/>
            <w:vAlign w:val="center"/>
          </w:tcPr>
          <w:p w14:paraId="75F973B1">
            <w:pPr>
              <w:jc w:val="left"/>
              <w:rPr>
                <w:rFonts w:hint="eastAsia" w:ascii="国标仿宋-GB/T 2312" w:hAnsi="国标仿宋-GB/T 2312" w:eastAsia="国标仿宋-GB/T 2312" w:cs="国标仿宋-GB/T 2312"/>
                <w:sz w:val="24"/>
                <w:szCs w:val="24"/>
                <w:vertAlign w:val="baseline"/>
              </w:rPr>
            </w:pPr>
            <w:r>
              <w:rPr>
                <w:rFonts w:hint="eastAsia" w:ascii="国标仿宋-GB/T 2312" w:hAnsi="国标仿宋-GB/T 2312" w:eastAsia="国标仿宋-GB/T 2312" w:cs="国标仿宋-GB/T 2312"/>
                <w:sz w:val="24"/>
                <w:szCs w:val="24"/>
                <w:vertAlign w:val="baseline"/>
              </w:rPr>
              <w:t>1.2配置情况</w:t>
            </w:r>
          </w:p>
        </w:tc>
        <w:tc>
          <w:tcPr>
            <w:tcW w:w="705" w:type="dxa"/>
            <w:vAlign w:val="center"/>
          </w:tcPr>
          <w:p w14:paraId="75CB2A44">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5</w:t>
            </w:r>
          </w:p>
        </w:tc>
        <w:tc>
          <w:tcPr>
            <w:tcW w:w="7185" w:type="dxa"/>
            <w:vAlign w:val="center"/>
          </w:tcPr>
          <w:p w14:paraId="2C2773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具有独立自主的官网平台或电子招标系统的，得5分</w:t>
            </w:r>
          </w:p>
        </w:tc>
        <w:tc>
          <w:tcPr>
            <w:tcW w:w="734" w:type="dxa"/>
            <w:vAlign w:val="center"/>
          </w:tcPr>
          <w:p w14:paraId="33AA2617">
            <w:pPr>
              <w:jc w:val="center"/>
              <w:rPr>
                <w:rFonts w:hint="eastAsia" w:ascii="国标仿宋-GB/T 2312" w:hAnsi="国标仿宋-GB/T 2312" w:eastAsia="国标仿宋-GB/T 2312" w:cs="国标仿宋-GB/T 2312"/>
                <w:sz w:val="24"/>
                <w:szCs w:val="24"/>
                <w:vertAlign w:val="baseline"/>
                <w:lang w:val="en-US" w:eastAsia="zh-CN"/>
              </w:rPr>
            </w:pPr>
          </w:p>
        </w:tc>
      </w:tr>
      <w:tr w14:paraId="7E08A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tcPr>
          <w:p w14:paraId="23067FEA">
            <w:pPr>
              <w:jc w:val="center"/>
              <w:rPr>
                <w:rFonts w:hint="eastAsia" w:ascii="国标楷体" w:hAnsi="国标楷体" w:eastAsia="国标楷体" w:cs="国标楷体"/>
                <w:sz w:val="24"/>
                <w:szCs w:val="24"/>
                <w:vertAlign w:val="baseline"/>
              </w:rPr>
            </w:pPr>
          </w:p>
        </w:tc>
        <w:tc>
          <w:tcPr>
            <w:tcW w:w="1605" w:type="dxa"/>
            <w:vAlign w:val="center"/>
          </w:tcPr>
          <w:p w14:paraId="7D890D58">
            <w:pPr>
              <w:jc w:val="left"/>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1.3经营情况</w:t>
            </w:r>
          </w:p>
        </w:tc>
        <w:tc>
          <w:tcPr>
            <w:tcW w:w="705" w:type="dxa"/>
            <w:vAlign w:val="center"/>
          </w:tcPr>
          <w:p w14:paraId="12F6F492">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5</w:t>
            </w:r>
          </w:p>
        </w:tc>
        <w:tc>
          <w:tcPr>
            <w:tcW w:w="7185" w:type="dxa"/>
            <w:vAlign w:val="center"/>
          </w:tcPr>
          <w:p w14:paraId="662236D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color w:val="000000"/>
                <w:sz w:val="24"/>
                <w:highlight w:val="none"/>
                <w:lang w:val="en-US" w:eastAsia="zh-CN" w:bidi="ar"/>
              </w:rPr>
              <w:t>有依法缴纳税收和社会保障资金的良好记录的，得5分。</w:t>
            </w:r>
          </w:p>
        </w:tc>
        <w:tc>
          <w:tcPr>
            <w:tcW w:w="734" w:type="dxa"/>
            <w:vAlign w:val="center"/>
          </w:tcPr>
          <w:p w14:paraId="73EB8D28">
            <w:pPr>
              <w:jc w:val="center"/>
              <w:rPr>
                <w:rFonts w:hint="eastAsia" w:ascii="国标仿宋-GB/T 2312" w:hAnsi="国标仿宋-GB/T 2312" w:eastAsia="国标仿宋-GB/T 2312" w:cs="国标仿宋-GB/T 2312"/>
                <w:sz w:val="24"/>
                <w:szCs w:val="24"/>
                <w:vertAlign w:val="baseline"/>
                <w:lang w:val="en-US" w:eastAsia="zh-CN"/>
              </w:rPr>
            </w:pPr>
          </w:p>
        </w:tc>
      </w:tr>
      <w:tr w14:paraId="01AE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tcPr>
          <w:p w14:paraId="0204B136">
            <w:pPr>
              <w:jc w:val="center"/>
              <w:rPr>
                <w:rFonts w:hint="eastAsia" w:ascii="国标楷体" w:hAnsi="国标楷体" w:eastAsia="国标楷体" w:cs="国标楷体"/>
                <w:sz w:val="24"/>
                <w:szCs w:val="24"/>
                <w:vertAlign w:val="baseline"/>
              </w:rPr>
            </w:pPr>
          </w:p>
        </w:tc>
        <w:tc>
          <w:tcPr>
            <w:tcW w:w="1605" w:type="dxa"/>
            <w:vAlign w:val="center"/>
          </w:tcPr>
          <w:p w14:paraId="2CE94DA7">
            <w:pPr>
              <w:jc w:val="left"/>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rPr>
              <w:t>1.4</w:t>
            </w:r>
            <w:r>
              <w:rPr>
                <w:rFonts w:hint="eastAsia" w:ascii="国标仿宋-GB/T 2312" w:hAnsi="国标仿宋-GB/T 2312" w:eastAsia="国标仿宋-GB/T 2312" w:cs="国标仿宋-GB/T 2312"/>
                <w:sz w:val="24"/>
                <w:szCs w:val="24"/>
                <w:vertAlign w:val="baseline"/>
                <w:lang w:val="en-US" w:eastAsia="zh-CN"/>
              </w:rPr>
              <w:t>办公条件配备情况</w:t>
            </w:r>
          </w:p>
        </w:tc>
        <w:tc>
          <w:tcPr>
            <w:tcW w:w="705" w:type="dxa"/>
            <w:vAlign w:val="center"/>
          </w:tcPr>
          <w:p w14:paraId="41467091">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5</w:t>
            </w:r>
          </w:p>
        </w:tc>
        <w:tc>
          <w:tcPr>
            <w:tcW w:w="7185" w:type="dxa"/>
            <w:vAlign w:val="center"/>
          </w:tcPr>
          <w:p w14:paraId="07560F3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rPr>
              <w:t>在</w:t>
            </w:r>
            <w:r>
              <w:rPr>
                <w:rFonts w:hint="eastAsia" w:ascii="国标仿宋-GB/T 2312" w:hAnsi="国标仿宋-GB/T 2312" w:eastAsia="国标仿宋-GB/T 2312" w:cs="国标仿宋-GB/T 2312"/>
                <w:sz w:val="24"/>
                <w:szCs w:val="24"/>
                <w:vertAlign w:val="baseline"/>
                <w:lang w:val="en-US" w:eastAsia="zh-CN"/>
              </w:rPr>
              <w:t>韶关市范围内</w:t>
            </w:r>
            <w:r>
              <w:rPr>
                <w:rFonts w:hint="eastAsia" w:ascii="国标仿宋-GB/T 2312" w:hAnsi="国标仿宋-GB/T 2312" w:eastAsia="国标仿宋-GB/T 2312" w:cs="国标仿宋-GB/T 2312"/>
                <w:sz w:val="24"/>
                <w:szCs w:val="24"/>
                <w:vertAlign w:val="baseline"/>
              </w:rPr>
              <w:t>自有场所组织</w:t>
            </w:r>
            <w:r>
              <w:rPr>
                <w:rFonts w:hint="eastAsia" w:ascii="国标仿宋-GB/T 2312" w:hAnsi="国标仿宋-GB/T 2312" w:eastAsia="国标仿宋-GB/T 2312" w:cs="国标仿宋-GB/T 2312"/>
                <w:sz w:val="24"/>
                <w:szCs w:val="24"/>
                <w:vertAlign w:val="baseline"/>
                <w:lang w:val="en-US" w:eastAsia="zh-CN"/>
              </w:rPr>
              <w:t>开、</w:t>
            </w:r>
            <w:r>
              <w:rPr>
                <w:rFonts w:hint="eastAsia" w:ascii="国标仿宋-GB/T 2312" w:hAnsi="国标仿宋-GB/T 2312" w:eastAsia="国标仿宋-GB/T 2312" w:cs="国标仿宋-GB/T 2312"/>
                <w:sz w:val="24"/>
                <w:szCs w:val="24"/>
                <w:vertAlign w:val="baseline"/>
              </w:rPr>
              <w:t>评审工作的，应当具备必要的评审场地和录音录像等监控设备设施并符合规定标准的，得</w:t>
            </w:r>
            <w:r>
              <w:rPr>
                <w:rFonts w:hint="eastAsia" w:ascii="国标仿宋-GB/T 2312" w:hAnsi="国标仿宋-GB/T 2312" w:eastAsia="国标仿宋-GB/T 2312" w:cs="国标仿宋-GB/T 2312"/>
                <w:sz w:val="24"/>
                <w:szCs w:val="24"/>
                <w:vertAlign w:val="baseline"/>
                <w:lang w:val="en-US" w:eastAsia="zh-CN"/>
              </w:rPr>
              <w:t>5</w:t>
            </w:r>
            <w:r>
              <w:rPr>
                <w:rFonts w:hint="eastAsia" w:ascii="国标仿宋-GB/T 2312" w:hAnsi="国标仿宋-GB/T 2312" w:eastAsia="国标仿宋-GB/T 2312" w:cs="国标仿宋-GB/T 2312"/>
                <w:sz w:val="24"/>
                <w:szCs w:val="24"/>
                <w:vertAlign w:val="baseline"/>
              </w:rPr>
              <w:t>分</w:t>
            </w:r>
            <w:r>
              <w:rPr>
                <w:rFonts w:hint="eastAsia" w:ascii="国标仿宋-GB/T 2312" w:hAnsi="国标仿宋-GB/T 2312" w:eastAsia="国标仿宋-GB/T 2312" w:cs="国标仿宋-GB/T 2312"/>
                <w:sz w:val="24"/>
                <w:szCs w:val="24"/>
                <w:vertAlign w:val="baseline"/>
                <w:lang w:eastAsia="zh-CN"/>
              </w:rPr>
              <w:t>。</w:t>
            </w:r>
          </w:p>
        </w:tc>
        <w:tc>
          <w:tcPr>
            <w:tcW w:w="734" w:type="dxa"/>
            <w:vAlign w:val="center"/>
          </w:tcPr>
          <w:p w14:paraId="342BA07A">
            <w:pPr>
              <w:jc w:val="center"/>
              <w:rPr>
                <w:rFonts w:hint="eastAsia" w:ascii="国标仿宋-GB/T 2312" w:hAnsi="国标仿宋-GB/T 2312" w:eastAsia="国标仿宋-GB/T 2312" w:cs="国标仿宋-GB/T 2312"/>
                <w:sz w:val="24"/>
                <w:szCs w:val="24"/>
                <w:vertAlign w:val="baseline"/>
                <w:lang w:val="en-US" w:eastAsia="zh-CN"/>
              </w:rPr>
            </w:pPr>
          </w:p>
        </w:tc>
      </w:tr>
      <w:tr w14:paraId="683C0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752CC3D9">
            <w:pPr>
              <w:jc w:val="center"/>
              <w:rPr>
                <w:rFonts w:hint="eastAsia" w:ascii="国标楷体" w:hAnsi="国标楷体" w:eastAsia="国标楷体" w:cs="国标楷体"/>
                <w:sz w:val="24"/>
                <w:szCs w:val="24"/>
                <w:vertAlign w:val="baseline"/>
                <w:lang w:val="en-US" w:eastAsia="zh-CN"/>
              </w:rPr>
            </w:pPr>
            <w:r>
              <w:rPr>
                <w:rFonts w:hint="eastAsia" w:ascii="国标楷体" w:hAnsi="国标楷体" w:eastAsia="国标楷体" w:cs="国标楷体"/>
                <w:sz w:val="24"/>
                <w:szCs w:val="24"/>
                <w:vertAlign w:val="baseline"/>
                <w:lang w:val="en-US" w:eastAsia="zh-CN"/>
              </w:rPr>
              <w:t>企业基本情况得分为：</w:t>
            </w:r>
          </w:p>
        </w:tc>
        <w:tc>
          <w:tcPr>
            <w:tcW w:w="734" w:type="dxa"/>
            <w:vAlign w:val="center"/>
          </w:tcPr>
          <w:p w14:paraId="042E7406">
            <w:pPr>
              <w:jc w:val="center"/>
              <w:rPr>
                <w:rFonts w:hint="eastAsia" w:ascii="国标仿宋-GB/T 2312" w:hAnsi="国标仿宋-GB/T 2312" w:eastAsia="国标仿宋-GB/T 2312" w:cs="国标仿宋-GB/T 2312"/>
                <w:sz w:val="24"/>
                <w:szCs w:val="24"/>
                <w:vertAlign w:val="baseline"/>
                <w:lang w:val="en-US" w:eastAsia="zh-CN"/>
              </w:rPr>
            </w:pPr>
          </w:p>
        </w:tc>
      </w:tr>
      <w:tr w14:paraId="1FC09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restart"/>
            <w:vAlign w:val="center"/>
          </w:tcPr>
          <w:p w14:paraId="5B28DE63">
            <w:pPr>
              <w:jc w:val="center"/>
              <w:rPr>
                <w:rFonts w:hint="eastAsia" w:ascii="国标楷体" w:hAnsi="国标楷体" w:eastAsia="国标楷体" w:cs="国标楷体"/>
                <w:sz w:val="24"/>
                <w:szCs w:val="24"/>
                <w:vertAlign w:val="baseline"/>
                <w:lang w:val="en-US" w:eastAsia="zh-CN"/>
              </w:rPr>
            </w:pPr>
            <w:r>
              <w:rPr>
                <w:rFonts w:hint="eastAsia" w:ascii="国标楷体" w:hAnsi="国标楷体" w:eastAsia="国标楷体" w:cs="国标楷体"/>
                <w:sz w:val="24"/>
                <w:szCs w:val="24"/>
                <w:vertAlign w:val="baseline"/>
                <w:lang w:val="en-US" w:eastAsia="zh-CN"/>
              </w:rPr>
              <w:t>2.企业业绩与综合实力情况（40%）</w:t>
            </w:r>
          </w:p>
        </w:tc>
        <w:tc>
          <w:tcPr>
            <w:tcW w:w="1605" w:type="dxa"/>
            <w:vAlign w:val="center"/>
          </w:tcPr>
          <w:p w14:paraId="00C391BE">
            <w:pPr>
              <w:jc w:val="left"/>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2.1业绩情况</w:t>
            </w:r>
          </w:p>
        </w:tc>
        <w:tc>
          <w:tcPr>
            <w:tcW w:w="705" w:type="dxa"/>
            <w:vAlign w:val="center"/>
          </w:tcPr>
          <w:p w14:paraId="1509A6F4">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20</w:t>
            </w:r>
          </w:p>
        </w:tc>
        <w:tc>
          <w:tcPr>
            <w:tcW w:w="7185" w:type="dxa"/>
            <w:vAlign w:val="center"/>
          </w:tcPr>
          <w:p w14:paraId="661430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sz w:val="24"/>
                <w:szCs w:val="24"/>
                <w:vertAlign w:val="baseline"/>
                <w:lang w:val="en-US" w:eastAsia="zh-CN"/>
              </w:rPr>
              <w:t>提供</w:t>
            </w:r>
            <w:ins w:id="0" w:author="神汤网络" w:date="2026-09-30T15:02:34Z">
              <w:r>
                <w:rPr>
                  <w:rFonts w:hint="eastAsia" w:ascii="国标仿宋-GB/T 2312" w:hAnsi="国标仿宋-GB/T 2312" w:eastAsia="国标仿宋-GB/T 2312" w:cs="国标仿宋-GB/T 2312"/>
                  <w:color w:val="auto"/>
                  <w:sz w:val="24"/>
                  <w:szCs w:val="24"/>
                  <w:vertAlign w:val="baseline"/>
                  <w:lang w:val="en-US" w:eastAsia="zh-CN"/>
                </w:rPr>
                <w:t>三年</w:t>
              </w:r>
            </w:ins>
            <w:del w:id="1" w:author="神汤网络" w:date="2026-09-30T15:02:32Z">
              <w:r>
                <w:rPr>
                  <w:rFonts w:hint="eastAsia" w:ascii="国标仿宋-GB/T 2312" w:hAnsi="国标仿宋-GB/T 2312" w:eastAsia="国标仿宋-GB/T 2312" w:cs="国标仿宋-GB/T 2312"/>
                  <w:color w:val="auto"/>
                  <w:sz w:val="24"/>
                  <w:szCs w:val="24"/>
                  <w:vertAlign w:val="baseline"/>
                  <w:lang w:val="en-US" w:eastAsia="zh-CN"/>
                </w:rPr>
                <w:delText>一年</w:delText>
              </w:r>
            </w:del>
            <w:r>
              <w:rPr>
                <w:rFonts w:hint="eastAsia" w:ascii="国标仿宋-GB/T 2312" w:hAnsi="国标仿宋-GB/T 2312" w:eastAsia="国标仿宋-GB/T 2312" w:cs="国标仿宋-GB/T 2312"/>
                <w:color w:val="auto"/>
                <w:sz w:val="24"/>
                <w:szCs w:val="24"/>
                <w:vertAlign w:val="baseline"/>
                <w:lang w:val="en-US" w:eastAsia="zh-CN"/>
              </w:rPr>
              <w:t>内</w:t>
            </w:r>
            <w:r>
              <w:rPr>
                <w:rFonts w:hint="eastAsia" w:ascii="国标仿宋-GB/T 2312" w:hAnsi="国标仿宋-GB/T 2312" w:eastAsia="国标仿宋-GB/T 2312" w:cs="国标仿宋-GB/T 2312"/>
                <w:color w:val="auto"/>
                <w:sz w:val="24"/>
                <w:szCs w:val="24"/>
                <w:vertAlign w:val="baseline"/>
                <w:lang w:eastAsia="zh-CN"/>
              </w:rPr>
              <w:t>在韶关市范围内</w:t>
            </w:r>
            <w:r>
              <w:rPr>
                <w:rFonts w:hint="eastAsia" w:ascii="国标仿宋-GB/T 2312" w:hAnsi="国标仿宋-GB/T 2312" w:eastAsia="国标仿宋-GB/T 2312" w:cs="国标仿宋-GB/T 2312"/>
                <w:color w:val="auto"/>
                <w:sz w:val="24"/>
                <w:szCs w:val="24"/>
                <w:vertAlign w:val="baseline"/>
                <w:lang w:val="en-US" w:eastAsia="zh-CN"/>
              </w:rPr>
              <w:t>本项目同类采购代理业绩</w:t>
            </w:r>
            <w:r>
              <w:rPr>
                <w:rFonts w:hint="eastAsia" w:ascii="国标仿宋-GB/T 2312" w:hAnsi="国标仿宋-GB/T 2312" w:eastAsia="国标仿宋-GB/T 2312" w:cs="国标仿宋-GB/T 2312"/>
                <w:color w:val="auto"/>
                <w:kern w:val="2"/>
                <w:sz w:val="24"/>
                <w:szCs w:val="24"/>
                <w:vertAlign w:val="baseline"/>
                <w:lang w:val="en-US" w:eastAsia="zh-CN" w:bidi="ar-SA"/>
              </w:rPr>
              <w:t>进行比选评价：</w:t>
            </w:r>
          </w:p>
          <w:p w14:paraId="099F24D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1.十个（含）以上的，得20分；</w:t>
            </w:r>
          </w:p>
          <w:p w14:paraId="7C6CD9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2.八至九个的，得16分；</w:t>
            </w:r>
          </w:p>
          <w:p w14:paraId="101C40E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3.六至七个，得13分；</w:t>
            </w:r>
          </w:p>
          <w:p w14:paraId="12339A6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4.三至五个的，得10分。</w:t>
            </w:r>
          </w:p>
        </w:tc>
        <w:tc>
          <w:tcPr>
            <w:tcW w:w="734" w:type="dxa"/>
            <w:vAlign w:val="center"/>
          </w:tcPr>
          <w:p w14:paraId="012DCEAE">
            <w:pPr>
              <w:jc w:val="center"/>
              <w:rPr>
                <w:rFonts w:hint="eastAsia" w:ascii="国标仿宋-GB/T 2312" w:hAnsi="国标仿宋-GB/T 2312" w:eastAsia="国标仿宋-GB/T 2312" w:cs="国标仿宋-GB/T 2312"/>
                <w:sz w:val="24"/>
                <w:szCs w:val="24"/>
                <w:vertAlign w:val="baseline"/>
                <w:lang w:val="en-US" w:eastAsia="zh-CN"/>
              </w:rPr>
            </w:pPr>
          </w:p>
        </w:tc>
      </w:tr>
      <w:tr w14:paraId="5B6F9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3B288452">
            <w:pPr>
              <w:jc w:val="center"/>
              <w:rPr>
                <w:rFonts w:hint="eastAsia" w:ascii="国标楷体" w:hAnsi="国标楷体" w:eastAsia="国标楷体" w:cs="国标楷体"/>
                <w:sz w:val="24"/>
                <w:szCs w:val="24"/>
                <w:vertAlign w:val="baseline"/>
                <w:lang w:val="en-US" w:eastAsia="zh-CN"/>
              </w:rPr>
            </w:pPr>
          </w:p>
        </w:tc>
        <w:tc>
          <w:tcPr>
            <w:tcW w:w="1605" w:type="dxa"/>
            <w:vAlign w:val="center"/>
          </w:tcPr>
          <w:p w14:paraId="73A5BBB7">
            <w:pPr>
              <w:jc w:val="left"/>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2.2综合实力</w:t>
            </w:r>
          </w:p>
        </w:tc>
        <w:tc>
          <w:tcPr>
            <w:tcW w:w="705" w:type="dxa"/>
            <w:vAlign w:val="center"/>
          </w:tcPr>
          <w:p w14:paraId="45AB2100">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10</w:t>
            </w:r>
          </w:p>
        </w:tc>
        <w:tc>
          <w:tcPr>
            <w:tcW w:w="7185" w:type="dxa"/>
            <w:vAlign w:val="center"/>
          </w:tcPr>
          <w:p w14:paraId="081E1D87">
            <w:pPr>
              <w:keepNext w:val="0"/>
              <w:keepLines w:val="0"/>
              <w:pageBreakBefore w:val="0"/>
              <w:widowControl w:val="0"/>
              <w:numPr>
                <w:ilvl w:val="-1"/>
                <w:numId w:val="0"/>
              </w:numPr>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sz w:val="24"/>
                <w:szCs w:val="24"/>
                <w:vertAlign w:val="baseline"/>
                <w:lang w:val="en-US" w:eastAsia="zh-CN"/>
              </w:rPr>
              <w:pPrChange w:id="2" w:author="神汤网络" w:date="2026-09-30T15:43:44Z">
                <w:pPr>
                  <w:keepNext w:val="0"/>
                  <w:keepLines w:val="0"/>
                  <w:pageBreakBefore w:val="0"/>
                  <w:widowControl w:val="0"/>
                  <w:numPr>
                    <w:ilvl w:val="0"/>
                    <w:numId w:val="1"/>
                  </w:numPr>
                  <w:kinsoku/>
                  <w:wordWrap/>
                  <w:overflowPunct/>
                  <w:topLinePunct w:val="0"/>
                  <w:autoSpaceDE/>
                  <w:autoSpaceDN/>
                  <w:bidi w:val="0"/>
                  <w:adjustRightInd/>
                  <w:snapToGrid/>
                  <w:spacing w:line="400" w:lineRule="exact"/>
                  <w:jc w:val="left"/>
                  <w:textAlignment w:val="auto"/>
                </w:pPr>
              </w:pPrChange>
            </w:pPr>
            <w:ins w:id="3" w:author="神汤网络" w:date="2026-09-30T15:43:45Z">
              <w:r>
                <w:rPr>
                  <w:rFonts w:hint="eastAsia" w:ascii="国标仿宋-GB/T 2312" w:hAnsi="国标仿宋-GB/T 2312" w:eastAsia="国标仿宋-GB/T 2312" w:cs="国标仿宋-GB/T 2312"/>
                  <w:color w:val="auto"/>
                  <w:sz w:val="24"/>
                  <w:szCs w:val="24"/>
                  <w:vertAlign w:val="baseline"/>
                  <w:lang w:val="en-US" w:eastAsia="zh-CN"/>
                </w:rPr>
                <w:t>1</w:t>
              </w:r>
            </w:ins>
            <w:ins w:id="4" w:author="神汤网络" w:date="2026-09-30T15:43:47Z">
              <w:r>
                <w:rPr>
                  <w:rFonts w:hint="eastAsia" w:ascii="国标仿宋-GB/T 2312" w:hAnsi="国标仿宋-GB/T 2312" w:eastAsia="国标仿宋-GB/T 2312" w:cs="国标仿宋-GB/T 2312"/>
                  <w:color w:val="auto"/>
                  <w:sz w:val="24"/>
                  <w:szCs w:val="24"/>
                  <w:vertAlign w:val="baseline"/>
                  <w:lang w:val="en-US" w:eastAsia="zh-CN"/>
                </w:rPr>
                <w:t>.</w:t>
              </w:r>
            </w:ins>
            <w:r>
              <w:rPr>
                <w:rFonts w:hint="eastAsia" w:ascii="国标仿宋-GB/T 2312" w:hAnsi="国标仿宋-GB/T 2312" w:eastAsia="国标仿宋-GB/T 2312" w:cs="国标仿宋-GB/T 2312"/>
                <w:color w:val="auto"/>
                <w:sz w:val="24"/>
                <w:szCs w:val="24"/>
                <w:vertAlign w:val="baseline"/>
                <w:lang w:val="en-US" w:eastAsia="zh-CN"/>
              </w:rPr>
              <w:t>具有招标代理服务规范认证体系证书的，得4分；</w:t>
            </w:r>
          </w:p>
          <w:p w14:paraId="542900E9">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国标仿宋-GB/T 2312" w:hAnsi="国标仿宋-GB/T 2312" w:eastAsia="国标仿宋-GB/T 2312" w:cs="国标仿宋-GB/T 2312"/>
                <w:color w:val="auto"/>
                <w:sz w:val="24"/>
                <w:szCs w:val="24"/>
                <w:vertAlign w:val="baseline"/>
                <w:lang w:val="en-US" w:eastAsia="zh-CN"/>
              </w:rPr>
              <w:pPrChange w:id="5" w:author="神汤网络" w:date="2026-09-30T15:43:53Z">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jc w:val="left"/>
                  <w:textAlignment w:val="auto"/>
                </w:pPr>
              </w:pPrChange>
            </w:pPr>
            <w:ins w:id="6" w:author="神汤网络" w:date="2026-09-30T15:43:54Z">
              <w:r>
                <w:rPr>
                  <w:rFonts w:hint="eastAsia" w:ascii="国标仿宋-GB/T 2312" w:hAnsi="国标仿宋-GB/T 2312" w:eastAsia="国标仿宋-GB/T 2312" w:cs="国标仿宋-GB/T 2312"/>
                  <w:color w:val="auto"/>
                  <w:sz w:val="24"/>
                  <w:szCs w:val="24"/>
                  <w:vertAlign w:val="baseline"/>
                  <w:lang w:val="en-US" w:eastAsia="zh-CN"/>
                </w:rPr>
                <w:t>2.</w:t>
              </w:r>
            </w:ins>
            <w:r>
              <w:rPr>
                <w:rFonts w:hint="eastAsia" w:ascii="国标仿宋-GB/T 2312" w:hAnsi="国标仿宋-GB/T 2312" w:eastAsia="国标仿宋-GB/T 2312" w:cs="国标仿宋-GB/T 2312"/>
                <w:color w:val="auto"/>
                <w:sz w:val="24"/>
                <w:szCs w:val="24"/>
                <w:vertAlign w:val="baseline"/>
                <w:lang w:val="en-US" w:eastAsia="zh-CN"/>
              </w:rPr>
              <w:t>具有质量管理体系认证证书的，得2分；</w:t>
            </w:r>
          </w:p>
          <w:p w14:paraId="3B78EF69">
            <w:pPr>
              <w:keepNext w:val="0"/>
              <w:keepLines w:val="0"/>
              <w:pageBreakBefore w:val="0"/>
              <w:widowControl w:val="0"/>
              <w:numPr>
                <w:ilvl w:val="-1"/>
                <w:numId w:val="0"/>
              </w:numPr>
              <w:kinsoku/>
              <w:wordWrap/>
              <w:overflowPunct/>
              <w:topLinePunct w:val="0"/>
              <w:autoSpaceDE/>
              <w:autoSpaceDN/>
              <w:bidi w:val="0"/>
              <w:adjustRightInd/>
              <w:snapToGrid/>
              <w:spacing w:line="400" w:lineRule="exact"/>
              <w:ind w:left="0" w:leftChars="0" w:firstLine="0" w:firstLineChars="0"/>
              <w:jc w:val="left"/>
              <w:textAlignment w:val="auto"/>
              <w:rPr>
                <w:rFonts w:hint="eastAsia" w:ascii="国标仿宋-GB/T 2312" w:hAnsi="国标仿宋-GB/T 2312" w:eastAsia="国标仿宋-GB/T 2312" w:cs="国标仿宋-GB/T 2312"/>
                <w:color w:val="auto"/>
                <w:sz w:val="24"/>
                <w:szCs w:val="24"/>
                <w:vertAlign w:val="baseline"/>
                <w:lang w:val="en-US" w:eastAsia="zh-CN"/>
              </w:rPr>
              <w:pPrChange w:id="7" w:author="神汤网络" w:date="2026-09-30T15:44:00Z">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leftChars="0" w:firstLine="0" w:firstLineChars="0"/>
                  <w:jc w:val="left"/>
                  <w:textAlignment w:val="auto"/>
                </w:pPr>
              </w:pPrChange>
            </w:pPr>
            <w:ins w:id="8" w:author="神汤网络" w:date="2026-09-30T15:44:01Z">
              <w:r>
                <w:rPr>
                  <w:rFonts w:hint="eastAsia" w:ascii="国标仿宋-GB/T 2312" w:hAnsi="国标仿宋-GB/T 2312" w:eastAsia="国标仿宋-GB/T 2312" w:cs="国标仿宋-GB/T 2312"/>
                  <w:color w:val="auto"/>
                  <w:kern w:val="2"/>
                  <w:sz w:val="24"/>
                  <w:szCs w:val="24"/>
                  <w:vertAlign w:val="baseline"/>
                  <w:lang w:val="en-US" w:eastAsia="zh-CN" w:bidi="ar-SA"/>
                </w:rPr>
                <w:t>3</w:t>
              </w:r>
            </w:ins>
            <w:ins w:id="9" w:author="神汤网络" w:date="2026-09-30T15:44:02Z">
              <w:r>
                <w:rPr>
                  <w:rFonts w:hint="eastAsia" w:ascii="国标仿宋-GB/T 2312" w:hAnsi="国标仿宋-GB/T 2312" w:eastAsia="国标仿宋-GB/T 2312" w:cs="国标仿宋-GB/T 2312"/>
                  <w:color w:val="auto"/>
                  <w:kern w:val="2"/>
                  <w:sz w:val="24"/>
                  <w:szCs w:val="24"/>
                  <w:vertAlign w:val="baseline"/>
                  <w:lang w:val="en-US" w:eastAsia="zh-CN" w:bidi="ar-SA"/>
                </w:rPr>
                <w:t>.</w:t>
              </w:r>
            </w:ins>
            <w:r>
              <w:rPr>
                <w:rFonts w:hint="eastAsia" w:ascii="国标仿宋-GB/T 2312" w:hAnsi="国标仿宋-GB/T 2312" w:eastAsia="国标仿宋-GB/T 2312" w:cs="国标仿宋-GB/T 2312"/>
                <w:color w:val="auto"/>
                <w:kern w:val="2"/>
                <w:sz w:val="24"/>
                <w:szCs w:val="24"/>
                <w:vertAlign w:val="baseline"/>
                <w:lang w:val="en-US" w:eastAsia="zh-CN" w:bidi="ar-SA"/>
              </w:rPr>
              <w:t>具有职业健康安全管理体系认证证书</w:t>
            </w:r>
            <w:r>
              <w:rPr>
                <w:rFonts w:hint="eastAsia" w:ascii="国标仿宋-GB/T 2312" w:hAnsi="国标仿宋-GB/T 2312" w:eastAsia="国标仿宋-GB/T 2312" w:cs="国标仿宋-GB/T 2312"/>
                <w:color w:val="auto"/>
                <w:sz w:val="24"/>
                <w:szCs w:val="24"/>
                <w:vertAlign w:val="baseline"/>
                <w:lang w:val="en-US" w:eastAsia="zh-CN"/>
              </w:rPr>
              <w:t>的，得2分；</w:t>
            </w:r>
          </w:p>
          <w:p w14:paraId="31F3D897">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sz w:val="24"/>
                <w:szCs w:val="24"/>
                <w:vertAlign w:val="baseline"/>
                <w:lang w:val="en-US" w:eastAsia="zh-CN"/>
              </w:rPr>
            </w:pPr>
            <w:ins w:id="10" w:author="神汤网络" w:date="2026-09-30T15:44:07Z">
              <w:r>
                <w:rPr>
                  <w:rFonts w:hint="eastAsia" w:ascii="国标仿宋-GB/T 2312" w:hAnsi="国标仿宋-GB/T 2312" w:eastAsia="国标仿宋-GB/T 2312" w:cs="国标仿宋-GB/T 2312"/>
                  <w:color w:val="auto"/>
                  <w:sz w:val="24"/>
                  <w:szCs w:val="24"/>
                  <w:vertAlign w:val="baseline"/>
                  <w:lang w:val="en-US" w:eastAsia="zh-CN"/>
                </w:rPr>
                <w:t>4.</w:t>
              </w:r>
            </w:ins>
            <w:del w:id="11" w:author="神汤网络" w:date="2026-09-30T15:44:06Z">
              <w:r>
                <w:rPr>
                  <w:rFonts w:hint="eastAsia" w:ascii="国标仿宋-GB/T 2312" w:hAnsi="国标仿宋-GB/T 2312" w:eastAsia="国标仿宋-GB/T 2312" w:cs="国标仿宋-GB/T 2312"/>
                  <w:color w:val="auto"/>
                  <w:sz w:val="24"/>
                  <w:szCs w:val="24"/>
                  <w:vertAlign w:val="baseline"/>
                  <w:lang w:val="en-US" w:eastAsia="zh-CN"/>
                </w:rPr>
                <w:delText>（</w:delText>
              </w:r>
            </w:del>
            <w:del w:id="12" w:author="神汤网络" w:date="2026-09-30T15:44:05Z">
              <w:r>
                <w:rPr>
                  <w:rFonts w:hint="eastAsia" w:ascii="国标仿宋-GB/T 2312" w:hAnsi="国标仿宋-GB/T 2312" w:eastAsia="国标仿宋-GB/T 2312" w:cs="国标仿宋-GB/T 2312"/>
                  <w:color w:val="auto"/>
                  <w:sz w:val="24"/>
                  <w:szCs w:val="24"/>
                  <w:vertAlign w:val="baseline"/>
                  <w:lang w:val="en-US" w:eastAsia="zh-CN"/>
                </w:rPr>
                <w:delText>4</w:delText>
              </w:r>
            </w:del>
            <w:del w:id="13" w:author="神汤网络" w:date="2026-09-30T15:44:04Z">
              <w:r>
                <w:rPr>
                  <w:rFonts w:hint="eastAsia" w:ascii="国标仿宋-GB/T 2312" w:hAnsi="国标仿宋-GB/T 2312" w:eastAsia="国标仿宋-GB/T 2312" w:cs="国标仿宋-GB/T 2312"/>
                  <w:color w:val="auto"/>
                  <w:sz w:val="24"/>
                  <w:szCs w:val="24"/>
                  <w:vertAlign w:val="baseline"/>
                  <w:lang w:val="en-US" w:eastAsia="zh-CN"/>
                </w:rPr>
                <w:delText>）</w:delText>
              </w:r>
            </w:del>
            <w:r>
              <w:rPr>
                <w:rFonts w:hint="eastAsia" w:ascii="国标仿宋-GB/T 2312" w:hAnsi="国标仿宋-GB/T 2312" w:eastAsia="国标仿宋-GB/T 2312" w:cs="国标仿宋-GB/T 2312"/>
                <w:color w:val="auto"/>
                <w:kern w:val="2"/>
                <w:sz w:val="24"/>
                <w:szCs w:val="24"/>
                <w:vertAlign w:val="baseline"/>
                <w:lang w:val="en-US" w:eastAsia="zh-CN" w:bidi="ar-SA"/>
              </w:rPr>
              <w:t>具有环境管理体系认证证书</w:t>
            </w:r>
            <w:r>
              <w:rPr>
                <w:rFonts w:hint="eastAsia" w:ascii="国标仿宋-GB/T 2312" w:hAnsi="国标仿宋-GB/T 2312" w:eastAsia="国标仿宋-GB/T 2312" w:cs="国标仿宋-GB/T 2312"/>
                <w:color w:val="auto"/>
                <w:sz w:val="24"/>
                <w:szCs w:val="24"/>
                <w:vertAlign w:val="baseline"/>
                <w:lang w:val="en-US" w:eastAsia="zh-CN"/>
              </w:rPr>
              <w:t>的，得2分。</w:t>
            </w:r>
          </w:p>
          <w:p w14:paraId="1DB84496">
            <w:pPr>
              <w:keepNext w:val="0"/>
              <w:keepLines w:val="0"/>
              <w:pageBreakBefore w:val="0"/>
              <w:widowControl w:val="0"/>
              <w:numPr>
                <w:ilvl w:val="0"/>
                <w:numId w:val="0"/>
              </w:numPr>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sz w:val="24"/>
                <w:szCs w:val="24"/>
                <w:vertAlign w:val="baseline"/>
                <w:lang w:val="en-US" w:eastAsia="zh-CN"/>
              </w:rPr>
            </w:pPr>
            <w:r>
              <w:rPr>
                <w:rFonts w:hint="eastAsia" w:ascii="国标仿宋-GB/T 2312" w:hAnsi="国标仿宋-GB/T 2312" w:eastAsia="国标仿宋-GB/T 2312" w:cs="国标仿宋-GB/T 2312"/>
                <w:color w:val="auto"/>
                <w:sz w:val="24"/>
                <w:szCs w:val="24"/>
                <w:vertAlign w:val="baseline"/>
                <w:lang w:val="en-US" w:eastAsia="zh-CN"/>
              </w:rPr>
              <w:t>最高得10分。</w:t>
            </w:r>
          </w:p>
        </w:tc>
        <w:tc>
          <w:tcPr>
            <w:tcW w:w="734" w:type="dxa"/>
            <w:vAlign w:val="center"/>
          </w:tcPr>
          <w:p w14:paraId="7E669FAF">
            <w:pPr>
              <w:jc w:val="center"/>
              <w:rPr>
                <w:rFonts w:hint="eastAsia" w:ascii="国标仿宋-GB/T 2312" w:hAnsi="国标仿宋-GB/T 2312" w:eastAsia="国标仿宋-GB/T 2312" w:cs="国标仿宋-GB/T 2312"/>
                <w:sz w:val="24"/>
                <w:szCs w:val="24"/>
                <w:vertAlign w:val="baseline"/>
                <w:lang w:val="en-US" w:eastAsia="zh-CN"/>
              </w:rPr>
            </w:pPr>
          </w:p>
        </w:tc>
      </w:tr>
      <w:tr w14:paraId="1B3E1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343C4D19">
            <w:pPr>
              <w:jc w:val="center"/>
              <w:rPr>
                <w:rFonts w:hint="eastAsia" w:ascii="国标楷体" w:hAnsi="国标楷体" w:eastAsia="国标楷体" w:cs="国标楷体"/>
                <w:sz w:val="24"/>
                <w:szCs w:val="24"/>
                <w:vertAlign w:val="baseline"/>
                <w:lang w:val="en-US" w:eastAsia="zh-CN"/>
              </w:rPr>
            </w:pPr>
          </w:p>
        </w:tc>
        <w:tc>
          <w:tcPr>
            <w:tcW w:w="1605" w:type="dxa"/>
            <w:vAlign w:val="center"/>
          </w:tcPr>
          <w:p w14:paraId="42E01257">
            <w:pPr>
              <w:jc w:val="left"/>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2.3代理费用</w:t>
            </w:r>
          </w:p>
        </w:tc>
        <w:tc>
          <w:tcPr>
            <w:tcW w:w="705" w:type="dxa"/>
            <w:vAlign w:val="center"/>
          </w:tcPr>
          <w:p w14:paraId="04171BB0">
            <w:pPr>
              <w:jc w:val="center"/>
              <w:rPr>
                <w:rFonts w:hint="eastAsia" w:ascii="国标仿宋-GB/T 2312" w:hAnsi="国标仿宋-GB/T 2312" w:eastAsia="国标仿宋-GB/T 2312" w:cs="国标仿宋-GB/T 2312"/>
                <w:sz w:val="24"/>
                <w:szCs w:val="24"/>
                <w:vertAlign w:val="baseline"/>
                <w:lang w:val="en-US" w:eastAsia="zh-CN"/>
              </w:rPr>
            </w:pPr>
            <w:r>
              <w:rPr>
                <w:rFonts w:hint="eastAsia" w:ascii="国标仿宋-GB/T 2312" w:hAnsi="国标仿宋-GB/T 2312" w:eastAsia="国标仿宋-GB/T 2312" w:cs="国标仿宋-GB/T 2312"/>
                <w:sz w:val="24"/>
                <w:szCs w:val="24"/>
                <w:vertAlign w:val="baseline"/>
                <w:lang w:val="en-US" w:eastAsia="zh-CN"/>
              </w:rPr>
              <w:t>10</w:t>
            </w:r>
          </w:p>
        </w:tc>
        <w:tc>
          <w:tcPr>
            <w:tcW w:w="7185" w:type="dxa"/>
            <w:vAlign w:val="center"/>
          </w:tcPr>
          <w:p w14:paraId="299F193E">
            <w:pPr>
              <w:keepNext w:val="0"/>
              <w:keepLines w:val="0"/>
              <w:pageBreakBefore w:val="0"/>
              <w:widowControl/>
              <w:tabs>
                <w:tab w:val="left" w:pos="7560"/>
                <w:tab w:val="left" w:pos="7740"/>
              </w:tabs>
              <w:kinsoku/>
              <w:wordWrap/>
              <w:overflowPunct/>
              <w:topLinePunct w:val="0"/>
              <w:autoSpaceDE/>
              <w:autoSpaceDN/>
              <w:bidi w:val="0"/>
              <w:adjustRightInd/>
              <w:snapToGrid/>
              <w:spacing w:line="400" w:lineRule="exact"/>
              <w:jc w:val="both"/>
              <w:textAlignment w:val="auto"/>
              <w:rPr>
                <w:rFonts w:hint="eastAsia" w:ascii="国标仿宋-GB/T 2312" w:hAnsi="国标仿宋-GB/T 2312" w:eastAsia="国标仿宋-GB/T 2312" w:cs="国标仿宋-GB/T 2312"/>
                <w:color w:val="auto"/>
                <w:sz w:val="24"/>
                <w:szCs w:val="24"/>
                <w:vertAlign w:val="baseline"/>
                <w:lang w:val="en-US" w:eastAsia="zh-CN"/>
              </w:rPr>
            </w:pPr>
            <w:r>
              <w:rPr>
                <w:rFonts w:hint="eastAsia" w:ascii="国标仿宋-GB/T 2312" w:hAnsi="国标仿宋-GB/T 2312" w:eastAsia="国标仿宋-GB/T 2312" w:cs="国标仿宋-GB/T 2312"/>
                <w:color w:val="auto"/>
                <w:sz w:val="24"/>
                <w:szCs w:val="24"/>
                <w:lang w:eastAsia="zh-CN"/>
              </w:rPr>
              <w:t>按照</w:t>
            </w:r>
            <w:r>
              <w:rPr>
                <w:rFonts w:hint="eastAsia" w:ascii="国标仿宋-GB/T 2312" w:hAnsi="国标仿宋-GB/T 2312" w:eastAsia="国标仿宋-GB/T 2312" w:cs="国标仿宋-GB/T 2312"/>
                <w:color w:val="auto"/>
                <w:sz w:val="24"/>
                <w:szCs w:val="24"/>
              </w:rPr>
              <w:t>广东省物价局《 关于政府采购中心招标采购代理服务收费问题的复函 》（粤价【2013】1233号）省发展改革委（粤发改价格函【2015】941号）</w:t>
            </w:r>
            <w:r>
              <w:rPr>
                <w:rFonts w:hint="eastAsia" w:ascii="国标仿宋-GB/T 2312" w:hAnsi="国标仿宋-GB/T 2312" w:eastAsia="国标仿宋-GB/T 2312" w:cs="国标仿宋-GB/T 2312"/>
                <w:color w:val="auto"/>
                <w:sz w:val="24"/>
                <w:szCs w:val="24"/>
                <w:lang w:eastAsia="zh-CN"/>
              </w:rPr>
              <w:t>规定的收费标准，下浮</w:t>
            </w:r>
            <w:r>
              <w:rPr>
                <w:rFonts w:hint="eastAsia" w:ascii="国标仿宋-GB/T 2312" w:hAnsi="国标仿宋-GB/T 2312" w:eastAsia="国标仿宋-GB/T 2312" w:cs="国标仿宋-GB/T 2312"/>
                <w:color w:val="auto"/>
                <w:sz w:val="24"/>
                <w:szCs w:val="24"/>
                <w:lang w:val="en-US" w:eastAsia="zh-CN"/>
              </w:rPr>
              <w:t>40%（含）以上的，得10分，</w:t>
            </w:r>
            <w:r>
              <w:rPr>
                <w:rFonts w:hint="eastAsia" w:ascii="国标仿宋-GB/T 2312" w:hAnsi="国标仿宋-GB/T 2312" w:eastAsia="国标仿宋-GB/T 2312" w:cs="国标仿宋-GB/T 2312"/>
                <w:color w:val="auto"/>
                <w:sz w:val="24"/>
                <w:szCs w:val="24"/>
                <w:lang w:eastAsia="zh-CN"/>
              </w:rPr>
              <w:t>下浮</w:t>
            </w:r>
            <w:r>
              <w:rPr>
                <w:rFonts w:hint="eastAsia" w:ascii="国标仿宋-GB/T 2312" w:hAnsi="国标仿宋-GB/T 2312" w:eastAsia="国标仿宋-GB/T 2312" w:cs="国标仿宋-GB/T 2312"/>
                <w:color w:val="auto"/>
                <w:sz w:val="24"/>
                <w:szCs w:val="24"/>
                <w:lang w:val="en-US" w:eastAsia="zh-CN"/>
              </w:rPr>
              <w:t>30%（含）以上的，得8分，</w:t>
            </w:r>
            <w:r>
              <w:rPr>
                <w:rFonts w:hint="eastAsia" w:ascii="国标仿宋-GB/T 2312" w:hAnsi="国标仿宋-GB/T 2312" w:eastAsia="国标仿宋-GB/T 2312" w:cs="国标仿宋-GB/T 2312"/>
                <w:color w:val="auto"/>
                <w:sz w:val="24"/>
                <w:szCs w:val="24"/>
                <w:lang w:eastAsia="zh-CN"/>
              </w:rPr>
              <w:t>下浮</w:t>
            </w:r>
            <w:r>
              <w:rPr>
                <w:rFonts w:hint="eastAsia" w:ascii="国标仿宋-GB/T 2312" w:hAnsi="国标仿宋-GB/T 2312" w:eastAsia="国标仿宋-GB/T 2312" w:cs="国标仿宋-GB/T 2312"/>
                <w:color w:val="auto"/>
                <w:sz w:val="24"/>
                <w:szCs w:val="24"/>
                <w:lang w:val="en-US" w:eastAsia="zh-CN"/>
              </w:rPr>
              <w:t>20%（含）以上的，得6分，</w:t>
            </w:r>
            <w:r>
              <w:rPr>
                <w:rFonts w:hint="eastAsia" w:ascii="国标仿宋-GB/T 2312" w:hAnsi="国标仿宋-GB/T 2312" w:eastAsia="国标仿宋-GB/T 2312" w:cs="国标仿宋-GB/T 2312"/>
                <w:color w:val="auto"/>
                <w:sz w:val="24"/>
                <w:szCs w:val="24"/>
                <w:lang w:eastAsia="zh-CN"/>
              </w:rPr>
              <w:t>下浮</w:t>
            </w:r>
            <w:r>
              <w:rPr>
                <w:rFonts w:hint="eastAsia" w:ascii="国标仿宋-GB/T 2312" w:hAnsi="国标仿宋-GB/T 2312" w:eastAsia="国标仿宋-GB/T 2312" w:cs="国标仿宋-GB/T 2312"/>
                <w:color w:val="auto"/>
                <w:sz w:val="24"/>
                <w:szCs w:val="24"/>
                <w:lang w:val="en-US" w:eastAsia="zh-CN"/>
              </w:rPr>
              <w:t>10%以上的，得5分，</w:t>
            </w:r>
            <w:r>
              <w:rPr>
                <w:rFonts w:hint="eastAsia" w:ascii="国标仿宋-GB/T 2312" w:hAnsi="国标仿宋-GB/T 2312" w:eastAsia="国标仿宋-GB/T 2312" w:cs="国标仿宋-GB/T 2312"/>
                <w:color w:val="auto"/>
                <w:sz w:val="24"/>
                <w:szCs w:val="24"/>
                <w:lang w:eastAsia="zh-CN"/>
              </w:rPr>
              <w:t>按标准收费</w:t>
            </w:r>
            <w:r>
              <w:rPr>
                <w:rFonts w:hint="eastAsia" w:ascii="国标仿宋-GB/T 2312" w:hAnsi="国标仿宋-GB/T 2312" w:eastAsia="国标仿宋-GB/T 2312" w:cs="国标仿宋-GB/T 2312"/>
                <w:color w:val="auto"/>
                <w:sz w:val="24"/>
                <w:szCs w:val="24"/>
                <w:lang w:val="en-US" w:eastAsia="zh-CN"/>
              </w:rPr>
              <w:t>的，得4分。</w:t>
            </w:r>
          </w:p>
        </w:tc>
        <w:tc>
          <w:tcPr>
            <w:tcW w:w="734" w:type="dxa"/>
            <w:vAlign w:val="center"/>
          </w:tcPr>
          <w:p w14:paraId="12882607">
            <w:pPr>
              <w:jc w:val="center"/>
              <w:rPr>
                <w:rFonts w:hint="eastAsia" w:ascii="国标仿宋-GB/T 2312" w:hAnsi="国标仿宋-GB/T 2312" w:eastAsia="国标仿宋-GB/T 2312" w:cs="国标仿宋-GB/T 2312"/>
                <w:sz w:val="24"/>
                <w:szCs w:val="24"/>
                <w:vertAlign w:val="baseline"/>
                <w:lang w:val="en-US" w:eastAsia="zh-CN"/>
              </w:rPr>
            </w:pPr>
          </w:p>
        </w:tc>
      </w:tr>
      <w:tr w14:paraId="21DF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55E57417">
            <w:pPr>
              <w:jc w:val="center"/>
              <w:rPr>
                <w:rFonts w:hint="eastAsia" w:ascii="国标楷体" w:hAnsi="国标楷体" w:eastAsia="国标楷体" w:cs="国标楷体"/>
                <w:color w:val="auto"/>
                <w:kern w:val="2"/>
                <w:sz w:val="24"/>
                <w:szCs w:val="24"/>
                <w:vertAlign w:val="baseline"/>
                <w:lang w:val="en-US" w:eastAsia="zh-CN" w:bidi="ar-SA"/>
              </w:rPr>
            </w:pPr>
            <w:r>
              <w:rPr>
                <w:rFonts w:hint="eastAsia" w:ascii="国标楷体" w:hAnsi="国标楷体" w:eastAsia="国标楷体" w:cs="国标楷体"/>
                <w:color w:val="auto"/>
                <w:kern w:val="2"/>
                <w:sz w:val="24"/>
                <w:szCs w:val="24"/>
                <w:vertAlign w:val="baseline"/>
                <w:lang w:val="en-US" w:eastAsia="zh-CN" w:bidi="ar-SA"/>
              </w:rPr>
              <w:t>企业业绩与人员情况得分为：</w:t>
            </w:r>
          </w:p>
        </w:tc>
        <w:tc>
          <w:tcPr>
            <w:tcW w:w="734" w:type="dxa"/>
            <w:vAlign w:val="center"/>
          </w:tcPr>
          <w:p w14:paraId="6371E8A6">
            <w:pPr>
              <w:jc w:val="center"/>
              <w:rPr>
                <w:rFonts w:hint="eastAsia" w:ascii="国标仿宋-GB/T 2312" w:hAnsi="国标仿宋-GB/T 2312" w:eastAsia="国标仿宋-GB/T 2312" w:cs="国标仿宋-GB/T 2312"/>
                <w:sz w:val="24"/>
                <w:szCs w:val="24"/>
                <w:vertAlign w:val="baseline"/>
                <w:lang w:val="en-US" w:eastAsia="zh-CN"/>
              </w:rPr>
            </w:pPr>
          </w:p>
        </w:tc>
      </w:tr>
      <w:tr w14:paraId="19917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restart"/>
            <w:vAlign w:val="center"/>
          </w:tcPr>
          <w:p w14:paraId="32F7239B">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3.企业管理情况（20%）</w:t>
            </w:r>
          </w:p>
        </w:tc>
        <w:tc>
          <w:tcPr>
            <w:tcW w:w="1605" w:type="dxa"/>
            <w:vMerge w:val="restart"/>
            <w:vAlign w:val="center"/>
          </w:tcPr>
          <w:p w14:paraId="48808FCF">
            <w:pPr>
              <w:jc w:val="left"/>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3.1人员资质</w:t>
            </w:r>
          </w:p>
        </w:tc>
        <w:tc>
          <w:tcPr>
            <w:tcW w:w="705" w:type="dxa"/>
            <w:vAlign w:val="center"/>
          </w:tcPr>
          <w:p w14:paraId="283E5156">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4</w:t>
            </w:r>
          </w:p>
        </w:tc>
        <w:tc>
          <w:tcPr>
            <w:tcW w:w="7185" w:type="dxa"/>
            <w:vAlign w:val="center"/>
          </w:tcPr>
          <w:p w14:paraId="1F397690">
            <w:pPr>
              <w:jc w:val="left"/>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从业人员具备中级职称或以上，且为本项目相关专业的，得4分。</w:t>
            </w:r>
          </w:p>
        </w:tc>
        <w:tc>
          <w:tcPr>
            <w:tcW w:w="734" w:type="dxa"/>
            <w:vAlign w:val="center"/>
          </w:tcPr>
          <w:p w14:paraId="7B698426">
            <w:pPr>
              <w:jc w:val="center"/>
              <w:rPr>
                <w:rFonts w:hint="eastAsia" w:ascii="国标仿宋-GB/T 2312" w:hAnsi="国标仿宋-GB/T 2312" w:eastAsia="国标仿宋-GB/T 2312" w:cs="国标仿宋-GB/T 2312"/>
                <w:sz w:val="24"/>
                <w:szCs w:val="24"/>
                <w:vertAlign w:val="baseline"/>
                <w:lang w:val="en-US" w:eastAsia="zh-CN"/>
              </w:rPr>
            </w:pPr>
          </w:p>
        </w:tc>
      </w:tr>
      <w:tr w14:paraId="29D6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7B8BA0F1">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找</w:t>
            </w:r>
          </w:p>
        </w:tc>
        <w:tc>
          <w:tcPr>
            <w:tcW w:w="1605" w:type="dxa"/>
            <w:vMerge w:val="continue"/>
            <w:vAlign w:val="center"/>
          </w:tcPr>
          <w:p w14:paraId="5F616393">
            <w:pPr>
              <w:jc w:val="left"/>
              <w:rPr>
                <w:rFonts w:hint="eastAsia" w:ascii="国标仿宋-GB/T 2312" w:hAnsi="国标仿宋-GB/T 2312" w:eastAsia="国标仿宋-GB/T 2312" w:cs="国标仿宋-GB/T 2312"/>
                <w:kern w:val="2"/>
                <w:sz w:val="24"/>
                <w:szCs w:val="24"/>
                <w:vertAlign w:val="baseline"/>
                <w:lang w:val="en-US" w:eastAsia="zh-CN" w:bidi="ar-SA"/>
              </w:rPr>
            </w:pPr>
          </w:p>
        </w:tc>
        <w:tc>
          <w:tcPr>
            <w:tcW w:w="705" w:type="dxa"/>
            <w:vAlign w:val="center"/>
          </w:tcPr>
          <w:p w14:paraId="6E3F2AB4">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2</w:t>
            </w:r>
          </w:p>
        </w:tc>
        <w:tc>
          <w:tcPr>
            <w:tcW w:w="7185" w:type="dxa"/>
            <w:vAlign w:val="center"/>
          </w:tcPr>
          <w:p w14:paraId="7EAA300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sz w:val="24"/>
                <w:szCs w:val="24"/>
                <w:vertAlign w:val="baseline"/>
                <w:lang w:val="en-US" w:eastAsia="zh-CN"/>
              </w:rPr>
              <w:t>录用为广东省政府采购网专家库本项目相关专业评审专家的，得2分。</w:t>
            </w:r>
          </w:p>
        </w:tc>
        <w:tc>
          <w:tcPr>
            <w:tcW w:w="734" w:type="dxa"/>
            <w:vAlign w:val="center"/>
          </w:tcPr>
          <w:p w14:paraId="2338FDF0">
            <w:pPr>
              <w:jc w:val="center"/>
              <w:rPr>
                <w:rFonts w:hint="eastAsia" w:ascii="国标仿宋-GB/T 2312" w:hAnsi="国标仿宋-GB/T 2312" w:eastAsia="国标仿宋-GB/T 2312" w:cs="国标仿宋-GB/T 2312"/>
                <w:sz w:val="24"/>
                <w:szCs w:val="24"/>
                <w:vertAlign w:val="baseline"/>
                <w:lang w:val="en-US" w:eastAsia="zh-CN"/>
              </w:rPr>
            </w:pPr>
          </w:p>
        </w:tc>
      </w:tr>
      <w:tr w14:paraId="6182B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501C5573">
            <w:pPr>
              <w:jc w:val="center"/>
              <w:rPr>
                <w:rFonts w:hint="eastAsia" w:ascii="国标楷体" w:hAnsi="国标楷体" w:eastAsia="国标楷体" w:cs="国标楷体"/>
                <w:kern w:val="2"/>
                <w:sz w:val="24"/>
                <w:szCs w:val="24"/>
                <w:vertAlign w:val="baseline"/>
                <w:lang w:val="en-US" w:eastAsia="zh-CN" w:bidi="ar-SA"/>
              </w:rPr>
            </w:pPr>
          </w:p>
        </w:tc>
        <w:tc>
          <w:tcPr>
            <w:tcW w:w="1605" w:type="dxa"/>
            <w:vAlign w:val="center"/>
          </w:tcPr>
          <w:p w14:paraId="3C5135A4">
            <w:pPr>
              <w:jc w:val="left"/>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3.2培训情况</w:t>
            </w:r>
          </w:p>
        </w:tc>
        <w:tc>
          <w:tcPr>
            <w:tcW w:w="705" w:type="dxa"/>
            <w:vAlign w:val="center"/>
          </w:tcPr>
          <w:p w14:paraId="0242F68A">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4</w:t>
            </w:r>
          </w:p>
        </w:tc>
        <w:tc>
          <w:tcPr>
            <w:tcW w:w="7185" w:type="dxa"/>
            <w:vAlign w:val="center"/>
          </w:tcPr>
          <w:p w14:paraId="2B7965C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近</w:t>
            </w:r>
            <w:ins w:id="14" w:author="神汤网络" w:date="2026-09-30T15:28:42Z">
              <w:r>
                <w:rPr>
                  <w:rFonts w:hint="eastAsia" w:ascii="国标仿宋-GB/T 2312" w:hAnsi="国标仿宋-GB/T 2312" w:eastAsia="国标仿宋-GB/T 2312" w:cs="国标仿宋-GB/T 2312"/>
                  <w:color w:val="auto"/>
                  <w:kern w:val="2"/>
                  <w:sz w:val="24"/>
                  <w:szCs w:val="24"/>
                  <w:vertAlign w:val="baseline"/>
                  <w:lang w:val="en-US" w:eastAsia="zh-CN" w:bidi="ar-SA"/>
                </w:rPr>
                <w:t>一年</w:t>
              </w:r>
            </w:ins>
            <w:del w:id="15" w:author="神汤网络" w:date="2026-09-30T15:02:23Z">
              <w:r>
                <w:rPr>
                  <w:rFonts w:hint="eastAsia" w:ascii="国标仿宋-GB/T 2312" w:hAnsi="国标仿宋-GB/T 2312" w:eastAsia="国标仿宋-GB/T 2312" w:cs="国标仿宋-GB/T 2312"/>
                  <w:color w:val="auto"/>
                  <w:kern w:val="2"/>
                  <w:sz w:val="24"/>
                  <w:szCs w:val="24"/>
                  <w:vertAlign w:val="baseline"/>
                  <w:lang w:val="en-US" w:eastAsia="zh-CN" w:bidi="ar-SA"/>
                </w:rPr>
                <w:delText>三</w:delText>
              </w:r>
            </w:del>
            <w:del w:id="16" w:author="神汤网络" w:date="2026-09-30T15:02:21Z">
              <w:r>
                <w:rPr>
                  <w:rFonts w:hint="eastAsia" w:ascii="国标仿宋-GB/T 2312" w:hAnsi="国标仿宋-GB/T 2312" w:eastAsia="国标仿宋-GB/T 2312" w:cs="国标仿宋-GB/T 2312"/>
                  <w:color w:val="auto"/>
                  <w:kern w:val="2"/>
                  <w:sz w:val="24"/>
                  <w:szCs w:val="24"/>
                  <w:vertAlign w:val="baseline"/>
                  <w:lang w:val="en-US" w:eastAsia="zh-CN" w:bidi="ar-SA"/>
                </w:rPr>
                <w:delText>年</w:delText>
              </w:r>
            </w:del>
            <w:r>
              <w:rPr>
                <w:rFonts w:hint="eastAsia" w:ascii="国标仿宋-GB/T 2312" w:hAnsi="国标仿宋-GB/T 2312" w:eastAsia="国标仿宋-GB/T 2312" w:cs="国标仿宋-GB/T 2312"/>
                <w:color w:val="auto"/>
                <w:kern w:val="2"/>
                <w:sz w:val="24"/>
                <w:szCs w:val="24"/>
                <w:vertAlign w:val="baseline"/>
                <w:lang w:val="en-US" w:eastAsia="zh-CN" w:bidi="ar-SA"/>
              </w:rPr>
              <w:t>参加政府采购行业主管部门或行业协会培训总人数不少于2人，每提供一人得2分，最高得4分。</w:t>
            </w:r>
          </w:p>
        </w:tc>
        <w:tc>
          <w:tcPr>
            <w:tcW w:w="734" w:type="dxa"/>
            <w:vAlign w:val="center"/>
          </w:tcPr>
          <w:p w14:paraId="465FA971">
            <w:pPr>
              <w:jc w:val="center"/>
              <w:rPr>
                <w:rFonts w:hint="eastAsia" w:ascii="国标仿宋-GB/T 2312" w:hAnsi="国标仿宋-GB/T 2312" w:eastAsia="国标仿宋-GB/T 2312" w:cs="国标仿宋-GB/T 2312"/>
                <w:sz w:val="24"/>
                <w:szCs w:val="24"/>
                <w:vertAlign w:val="baseline"/>
                <w:lang w:val="en-US" w:eastAsia="zh-CN"/>
              </w:rPr>
            </w:pPr>
          </w:p>
        </w:tc>
      </w:tr>
      <w:tr w14:paraId="55E2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3ABB4166">
            <w:pPr>
              <w:jc w:val="center"/>
              <w:rPr>
                <w:rFonts w:hint="eastAsia" w:ascii="国标楷体" w:hAnsi="国标楷体" w:eastAsia="国标楷体" w:cs="国标楷体"/>
                <w:kern w:val="2"/>
                <w:sz w:val="24"/>
                <w:szCs w:val="24"/>
                <w:vertAlign w:val="baseline"/>
                <w:lang w:val="en-US" w:eastAsia="zh-CN" w:bidi="ar-SA"/>
              </w:rPr>
            </w:pPr>
          </w:p>
        </w:tc>
        <w:tc>
          <w:tcPr>
            <w:tcW w:w="1605" w:type="dxa"/>
            <w:vAlign w:val="center"/>
          </w:tcPr>
          <w:p w14:paraId="16B35C4A">
            <w:pPr>
              <w:jc w:val="left"/>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3.3采购代理工作机制和管理制度情况</w:t>
            </w:r>
          </w:p>
        </w:tc>
        <w:tc>
          <w:tcPr>
            <w:tcW w:w="705" w:type="dxa"/>
            <w:vAlign w:val="center"/>
          </w:tcPr>
          <w:p w14:paraId="69936E1A">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10</w:t>
            </w:r>
          </w:p>
        </w:tc>
        <w:tc>
          <w:tcPr>
            <w:tcW w:w="7185" w:type="dxa"/>
            <w:vAlign w:val="center"/>
          </w:tcPr>
          <w:p w14:paraId="22667B4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建立完备的项目管理制度，每提供一项得1分：</w:t>
            </w:r>
          </w:p>
          <w:p w14:paraId="02BB79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1.采购代理委托管理制度；</w:t>
            </w:r>
          </w:p>
          <w:p w14:paraId="524368F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2.采购需求制定管理制度；</w:t>
            </w:r>
          </w:p>
          <w:p w14:paraId="7AEFA9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3.采购文件编制管理制度；</w:t>
            </w:r>
          </w:p>
          <w:p w14:paraId="4C29593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4.信息公告管理制度；</w:t>
            </w:r>
          </w:p>
          <w:p w14:paraId="05518DC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5.评审管理制度；</w:t>
            </w:r>
          </w:p>
          <w:p w14:paraId="64EB6A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6.保证金管理制度；</w:t>
            </w:r>
          </w:p>
          <w:p w14:paraId="1C2D37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7.质疑答复管理制度；</w:t>
            </w:r>
          </w:p>
          <w:p w14:paraId="31DA148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8.档案管理制度；</w:t>
            </w:r>
          </w:p>
          <w:p w14:paraId="1A40215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9.内控管理制度；</w:t>
            </w:r>
          </w:p>
          <w:p w14:paraId="2B73610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kern w:val="2"/>
                <w:sz w:val="24"/>
                <w:szCs w:val="24"/>
                <w:vertAlign w:val="baseline"/>
                <w:lang w:val="en-US" w:eastAsia="zh-CN" w:bidi="ar-SA"/>
              </w:rPr>
              <w:t>10.其他日常管理制度。</w:t>
            </w:r>
          </w:p>
          <w:p w14:paraId="4B693B4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color w:val="auto"/>
                <w:kern w:val="2"/>
                <w:sz w:val="24"/>
                <w:szCs w:val="24"/>
                <w:vertAlign w:val="baseline"/>
                <w:lang w:val="en-US" w:eastAsia="zh-CN" w:bidi="ar-SA"/>
              </w:rPr>
            </w:pPr>
            <w:r>
              <w:rPr>
                <w:rFonts w:hint="eastAsia" w:ascii="国标仿宋-GB/T 2312" w:hAnsi="国标仿宋-GB/T 2312" w:eastAsia="国标仿宋-GB/T 2312" w:cs="国标仿宋-GB/T 2312"/>
                <w:color w:val="auto"/>
                <w:sz w:val="24"/>
                <w:szCs w:val="24"/>
                <w:vertAlign w:val="baseline"/>
                <w:lang w:val="en-US" w:eastAsia="zh-CN"/>
              </w:rPr>
              <w:t>最高得10分。</w:t>
            </w:r>
          </w:p>
        </w:tc>
        <w:tc>
          <w:tcPr>
            <w:tcW w:w="734" w:type="dxa"/>
            <w:vAlign w:val="center"/>
          </w:tcPr>
          <w:p w14:paraId="01C5BE6C">
            <w:pPr>
              <w:jc w:val="center"/>
              <w:rPr>
                <w:rFonts w:hint="eastAsia" w:ascii="国标仿宋-GB/T 2312" w:hAnsi="国标仿宋-GB/T 2312" w:eastAsia="国标仿宋-GB/T 2312" w:cs="国标仿宋-GB/T 2312"/>
                <w:sz w:val="24"/>
                <w:szCs w:val="24"/>
                <w:vertAlign w:val="baseline"/>
                <w:lang w:val="en-US" w:eastAsia="zh-CN"/>
              </w:rPr>
            </w:pPr>
          </w:p>
        </w:tc>
      </w:tr>
      <w:tr w14:paraId="47228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3E1A3AD6">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企业管理情况得分为：</w:t>
            </w:r>
          </w:p>
        </w:tc>
        <w:tc>
          <w:tcPr>
            <w:tcW w:w="734" w:type="dxa"/>
            <w:vAlign w:val="center"/>
          </w:tcPr>
          <w:p w14:paraId="31131C8B">
            <w:pPr>
              <w:jc w:val="center"/>
              <w:rPr>
                <w:rFonts w:hint="eastAsia" w:ascii="国标仿宋-GB/T 2312" w:hAnsi="国标仿宋-GB/T 2312" w:eastAsia="国标仿宋-GB/T 2312" w:cs="国标仿宋-GB/T 2312"/>
                <w:sz w:val="24"/>
                <w:szCs w:val="24"/>
                <w:vertAlign w:val="baseline"/>
                <w:lang w:val="en-US" w:eastAsia="zh-CN"/>
              </w:rPr>
            </w:pPr>
          </w:p>
        </w:tc>
      </w:tr>
      <w:tr w14:paraId="5EF8B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restart"/>
            <w:vAlign w:val="center"/>
          </w:tcPr>
          <w:p w14:paraId="5DE56DE5">
            <w:pPr>
              <w:jc w:val="center"/>
              <w:rPr>
                <w:rFonts w:hint="eastAsia" w:ascii="国标楷体" w:hAnsi="国标楷体" w:eastAsia="国标楷体" w:cs="国标楷体"/>
                <w:kern w:val="2"/>
                <w:sz w:val="24"/>
                <w:szCs w:val="24"/>
                <w:vertAlign w:val="baseline"/>
                <w:lang w:val="en-US" w:eastAsia="zh-CN" w:bidi="ar-SA"/>
              </w:rPr>
            </w:pPr>
            <w:r>
              <w:rPr>
                <w:rFonts w:hint="eastAsia" w:ascii="国标楷体" w:hAnsi="国标楷体" w:eastAsia="国标楷体" w:cs="国标楷体"/>
                <w:kern w:val="2"/>
                <w:sz w:val="24"/>
                <w:szCs w:val="24"/>
                <w:vertAlign w:val="baseline"/>
                <w:lang w:val="en-US" w:eastAsia="zh-CN" w:bidi="ar-SA"/>
              </w:rPr>
              <w:t>4.服务方案情况（20%）</w:t>
            </w:r>
          </w:p>
        </w:tc>
        <w:tc>
          <w:tcPr>
            <w:tcW w:w="1605" w:type="dxa"/>
            <w:vMerge w:val="restart"/>
            <w:vAlign w:val="center"/>
          </w:tcPr>
          <w:p w14:paraId="0FBDFDD3">
            <w:pPr>
              <w:jc w:val="left"/>
              <w:rPr>
                <w:rFonts w:hint="eastAsia" w:ascii="国标仿宋-GB/T 2312" w:hAnsi="国标仿宋-GB/T 2312" w:eastAsia="国标仿宋-GB/T 2312" w:cs="国标仿宋-GB/T 2312"/>
                <w:kern w:val="2"/>
                <w:sz w:val="24"/>
                <w:szCs w:val="24"/>
                <w:vertAlign w:val="baseline"/>
                <w:lang w:val="en-US" w:eastAsia="zh-CN" w:bidi="ar-SA"/>
              </w:rPr>
            </w:pPr>
          </w:p>
        </w:tc>
        <w:tc>
          <w:tcPr>
            <w:tcW w:w="705" w:type="dxa"/>
            <w:vMerge w:val="restart"/>
            <w:vAlign w:val="center"/>
          </w:tcPr>
          <w:p w14:paraId="1C394FF7">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6</w:t>
            </w:r>
          </w:p>
        </w:tc>
        <w:tc>
          <w:tcPr>
            <w:tcW w:w="7185" w:type="dxa"/>
            <w:vMerge w:val="restart"/>
            <w:vAlign w:val="center"/>
          </w:tcPr>
          <w:p w14:paraId="6E88F71E">
            <w:pPr>
              <w:spacing w:line="360" w:lineRule="auto"/>
              <w:rPr>
                <w:rFonts w:hint="eastAsia" w:ascii="国标仿宋-GB/T 2312" w:hAnsi="国标仿宋-GB/T 2312" w:eastAsia="国标仿宋-GB/T 2312" w:cs="国标仿宋-GB/T 2312"/>
                <w:color w:val="000000"/>
                <w:sz w:val="24"/>
                <w:szCs w:val="24"/>
              </w:rPr>
            </w:pPr>
            <w:r>
              <w:rPr>
                <w:rFonts w:hint="eastAsia" w:ascii="国标仿宋-GB/T 2312" w:hAnsi="国标仿宋-GB/T 2312" w:eastAsia="国标仿宋-GB/T 2312" w:cs="国标仿宋-GB/T 2312"/>
                <w:color w:val="000000"/>
                <w:sz w:val="24"/>
                <w:szCs w:val="24"/>
              </w:rPr>
              <w:t>根据各投标人提供的整体服务方案（包括但不限于①对项目要求的理解程度；②服务内容响应方案；③服务响应时间进行评审：</w:t>
            </w:r>
          </w:p>
          <w:p w14:paraId="00867765">
            <w:pPr>
              <w:spacing w:line="360" w:lineRule="auto"/>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color w:val="000000"/>
                <w:sz w:val="24"/>
                <w:szCs w:val="24"/>
              </w:rPr>
              <w:t>方案中每提供一项上述内容得</w:t>
            </w:r>
            <w:r>
              <w:rPr>
                <w:rFonts w:hint="eastAsia" w:ascii="国标仿宋-GB/T 2312" w:hAnsi="国标仿宋-GB/T 2312" w:eastAsia="国标仿宋-GB/T 2312" w:cs="国标仿宋-GB/T 2312"/>
                <w:color w:val="000000"/>
                <w:sz w:val="24"/>
                <w:szCs w:val="24"/>
                <w:lang w:val="en-US" w:eastAsia="zh-CN"/>
              </w:rPr>
              <w:t>2</w:t>
            </w:r>
            <w:r>
              <w:rPr>
                <w:rFonts w:hint="eastAsia" w:ascii="国标仿宋-GB/T 2312" w:hAnsi="国标仿宋-GB/T 2312" w:eastAsia="国标仿宋-GB/T 2312" w:cs="国标仿宋-GB/T 2312"/>
                <w:color w:val="000000"/>
                <w:sz w:val="24"/>
                <w:szCs w:val="24"/>
              </w:rPr>
              <w:t>分，最高得</w:t>
            </w:r>
            <w:r>
              <w:rPr>
                <w:rFonts w:hint="eastAsia" w:ascii="国标仿宋-GB/T 2312" w:hAnsi="国标仿宋-GB/T 2312" w:eastAsia="国标仿宋-GB/T 2312" w:cs="国标仿宋-GB/T 2312"/>
                <w:color w:val="000000"/>
                <w:sz w:val="24"/>
                <w:szCs w:val="24"/>
                <w:lang w:val="en-US" w:eastAsia="zh-CN"/>
              </w:rPr>
              <w:t>6</w:t>
            </w:r>
            <w:r>
              <w:rPr>
                <w:rFonts w:hint="eastAsia" w:ascii="国标仿宋-GB/T 2312" w:hAnsi="国标仿宋-GB/T 2312" w:eastAsia="国标仿宋-GB/T 2312" w:cs="国标仿宋-GB/T 2312"/>
                <w:color w:val="000000"/>
                <w:sz w:val="24"/>
                <w:szCs w:val="24"/>
              </w:rPr>
              <w:t>分；</w:t>
            </w:r>
          </w:p>
        </w:tc>
        <w:tc>
          <w:tcPr>
            <w:tcW w:w="734" w:type="dxa"/>
            <w:vAlign w:val="center"/>
          </w:tcPr>
          <w:p w14:paraId="3487259A">
            <w:pPr>
              <w:jc w:val="center"/>
              <w:rPr>
                <w:rFonts w:hint="eastAsia" w:ascii="国标仿宋-GB/T 2312" w:hAnsi="国标仿宋-GB/T 2312" w:eastAsia="国标仿宋-GB/T 2312" w:cs="国标仿宋-GB/T 2312"/>
                <w:sz w:val="24"/>
                <w:szCs w:val="24"/>
                <w:vertAlign w:val="baseline"/>
                <w:lang w:val="en-US" w:eastAsia="zh-CN"/>
              </w:rPr>
            </w:pPr>
          </w:p>
        </w:tc>
      </w:tr>
      <w:tr w14:paraId="72CB5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2BD33BB6">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1605" w:type="dxa"/>
            <w:vMerge w:val="continue"/>
            <w:vAlign w:val="center"/>
          </w:tcPr>
          <w:p w14:paraId="1831BB9A">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05" w:type="dxa"/>
            <w:vMerge w:val="continue"/>
            <w:vAlign w:val="center"/>
          </w:tcPr>
          <w:p w14:paraId="5334F378">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185" w:type="dxa"/>
            <w:vMerge w:val="continue"/>
            <w:vAlign w:val="center"/>
          </w:tcPr>
          <w:p w14:paraId="3B8D5CBB">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p>
        </w:tc>
        <w:tc>
          <w:tcPr>
            <w:tcW w:w="734" w:type="dxa"/>
            <w:vAlign w:val="center"/>
          </w:tcPr>
          <w:p w14:paraId="02658C39">
            <w:pPr>
              <w:jc w:val="center"/>
              <w:rPr>
                <w:rFonts w:hint="eastAsia" w:ascii="国标仿宋-GB/T 2312" w:hAnsi="国标仿宋-GB/T 2312" w:eastAsia="国标仿宋-GB/T 2312" w:cs="国标仿宋-GB/T 2312"/>
                <w:sz w:val="24"/>
                <w:szCs w:val="24"/>
                <w:vertAlign w:val="baseline"/>
                <w:lang w:val="en-US" w:eastAsia="zh-CN"/>
              </w:rPr>
            </w:pPr>
          </w:p>
        </w:tc>
      </w:tr>
      <w:tr w14:paraId="24440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6256C504">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1605" w:type="dxa"/>
            <w:vMerge w:val="continue"/>
            <w:vAlign w:val="center"/>
          </w:tcPr>
          <w:p w14:paraId="732858FF">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05" w:type="dxa"/>
            <w:vMerge w:val="restart"/>
            <w:vAlign w:val="center"/>
          </w:tcPr>
          <w:p w14:paraId="205A6D9E">
            <w:pPr>
              <w:jc w:val="center"/>
              <w:rPr>
                <w:rFonts w:hint="default"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14</w:t>
            </w:r>
          </w:p>
        </w:tc>
        <w:tc>
          <w:tcPr>
            <w:tcW w:w="7185" w:type="dxa"/>
            <w:vMerge w:val="restart"/>
            <w:vAlign w:val="center"/>
          </w:tcPr>
          <w:p w14:paraId="21D7E409">
            <w:pPr>
              <w:spacing w:line="360" w:lineRule="auto"/>
              <w:rPr>
                <w:rFonts w:hint="eastAsia" w:ascii="国标仿宋-GB/T 2312" w:hAnsi="国标仿宋-GB/T 2312" w:eastAsia="国标仿宋-GB/T 2312" w:cs="国标仿宋-GB/T 2312"/>
                <w:color w:val="000000"/>
                <w:sz w:val="24"/>
                <w:szCs w:val="24"/>
              </w:rPr>
            </w:pPr>
            <w:r>
              <w:rPr>
                <w:rFonts w:hint="eastAsia" w:ascii="国标仿宋-GB/T 2312" w:hAnsi="国标仿宋-GB/T 2312" w:eastAsia="国标仿宋-GB/T 2312" w:cs="国标仿宋-GB/T 2312"/>
                <w:color w:val="000000"/>
                <w:sz w:val="24"/>
                <w:szCs w:val="24"/>
              </w:rPr>
              <w:t>在此基础上对方案具体内容进行评审：</w:t>
            </w:r>
          </w:p>
          <w:p w14:paraId="49587EF3">
            <w:pPr>
              <w:spacing w:line="360" w:lineRule="auto"/>
              <w:rPr>
                <w:rFonts w:hint="eastAsia" w:ascii="国标仿宋-GB/T 2312" w:hAnsi="国标仿宋-GB/T 2312" w:eastAsia="国标仿宋-GB/T 2312" w:cs="国标仿宋-GB/T 2312"/>
                <w:color w:val="000000"/>
                <w:sz w:val="24"/>
                <w:szCs w:val="24"/>
              </w:rPr>
            </w:pPr>
            <w:ins w:id="17" w:author="神汤网络" w:date="2026-09-30T15:44:17Z">
              <w:r>
                <w:rPr>
                  <w:rFonts w:hint="eastAsia" w:ascii="国标仿宋-GB/T 2312" w:hAnsi="国标仿宋-GB/T 2312" w:eastAsia="国标仿宋-GB/T 2312" w:cs="国标仿宋-GB/T 2312"/>
                  <w:color w:val="000000"/>
                  <w:sz w:val="24"/>
                  <w:szCs w:val="24"/>
                  <w:lang w:val="en-US" w:eastAsia="zh-CN"/>
                </w:rPr>
                <w:t>1</w:t>
              </w:r>
            </w:ins>
            <w:ins w:id="18" w:author="神汤网络" w:date="2026-09-30T15:44:19Z">
              <w:r>
                <w:rPr>
                  <w:rFonts w:hint="eastAsia" w:ascii="国标仿宋-GB/T 2312" w:hAnsi="国标仿宋-GB/T 2312" w:eastAsia="国标仿宋-GB/T 2312" w:cs="国标仿宋-GB/T 2312"/>
                  <w:color w:val="000000"/>
                  <w:sz w:val="24"/>
                  <w:szCs w:val="24"/>
                  <w:lang w:val="en-US" w:eastAsia="zh-CN"/>
                </w:rPr>
                <w:t>.</w:t>
              </w:r>
            </w:ins>
            <w:del w:id="19" w:author="神汤网络" w:date="2026-09-30T15:44:16Z">
              <w:r>
                <w:rPr>
                  <w:rFonts w:hint="eastAsia" w:ascii="国标仿宋-GB/T 2312" w:hAnsi="国标仿宋-GB/T 2312" w:eastAsia="国标仿宋-GB/T 2312" w:cs="国标仿宋-GB/T 2312"/>
                  <w:color w:val="000000"/>
                  <w:sz w:val="24"/>
                  <w:szCs w:val="24"/>
                </w:rPr>
                <w:delText>（1</w:delText>
              </w:r>
            </w:del>
            <w:del w:id="20" w:author="神汤网络" w:date="2026-09-30T15:44:15Z">
              <w:r>
                <w:rPr>
                  <w:rFonts w:hint="eastAsia" w:ascii="国标仿宋-GB/T 2312" w:hAnsi="国标仿宋-GB/T 2312" w:eastAsia="国标仿宋-GB/T 2312" w:cs="国标仿宋-GB/T 2312"/>
                  <w:color w:val="000000"/>
                  <w:sz w:val="24"/>
                  <w:szCs w:val="24"/>
                </w:rPr>
                <w:delText>）</w:delText>
              </w:r>
            </w:del>
            <w:r>
              <w:rPr>
                <w:rFonts w:hint="eastAsia" w:ascii="国标仿宋-GB/T 2312" w:hAnsi="国标仿宋-GB/T 2312" w:eastAsia="国标仿宋-GB/T 2312" w:cs="国标仿宋-GB/T 2312"/>
                <w:color w:val="000000"/>
                <w:sz w:val="24"/>
                <w:szCs w:val="24"/>
              </w:rPr>
              <w:t>对本项目的</w:t>
            </w:r>
            <w:r>
              <w:rPr>
                <w:rFonts w:hint="eastAsia" w:ascii="国标仿宋-GB/T 2312" w:hAnsi="国标仿宋-GB/T 2312" w:eastAsia="国标仿宋-GB/T 2312" w:cs="国标仿宋-GB/T 2312"/>
                <w:color w:val="000000"/>
                <w:sz w:val="24"/>
                <w:szCs w:val="24"/>
                <w:lang w:val="en-US" w:eastAsia="zh-CN"/>
              </w:rPr>
              <w:t>服务</w:t>
            </w:r>
            <w:r>
              <w:rPr>
                <w:rFonts w:hint="eastAsia" w:ascii="国标仿宋-GB/T 2312" w:hAnsi="国标仿宋-GB/T 2312" w:eastAsia="国标仿宋-GB/T 2312" w:cs="国标仿宋-GB/T 2312"/>
                <w:color w:val="000000"/>
                <w:sz w:val="24"/>
                <w:szCs w:val="24"/>
              </w:rPr>
              <w:t>有正确深刻理解与充分认识，，服务内容响应方案</w:t>
            </w:r>
            <w:r>
              <w:rPr>
                <w:rFonts w:hint="eastAsia" w:ascii="国标仿宋-GB/T 2312" w:hAnsi="国标仿宋-GB/T 2312" w:eastAsia="国标仿宋-GB/T 2312" w:cs="国标仿宋-GB/T 2312"/>
                <w:color w:val="000000"/>
                <w:sz w:val="24"/>
                <w:szCs w:val="24"/>
                <w:lang w:val="en-US" w:eastAsia="zh-CN"/>
              </w:rPr>
              <w:t>详细</w:t>
            </w:r>
            <w:r>
              <w:rPr>
                <w:rFonts w:hint="eastAsia" w:ascii="国标仿宋-GB/T 2312" w:hAnsi="国标仿宋-GB/T 2312" w:eastAsia="国标仿宋-GB/T 2312" w:cs="国标仿宋-GB/T 2312"/>
                <w:color w:val="000000"/>
                <w:sz w:val="24"/>
                <w:szCs w:val="24"/>
              </w:rPr>
              <w:t>、清晰，服务响应时间快的，得</w:t>
            </w:r>
            <w:r>
              <w:rPr>
                <w:rFonts w:hint="eastAsia" w:ascii="国标仿宋-GB/T 2312" w:hAnsi="国标仿宋-GB/T 2312" w:eastAsia="国标仿宋-GB/T 2312" w:cs="国标仿宋-GB/T 2312"/>
                <w:color w:val="000000"/>
                <w:sz w:val="24"/>
                <w:szCs w:val="24"/>
                <w:lang w:val="en-US" w:eastAsia="zh-CN"/>
              </w:rPr>
              <w:t>14</w:t>
            </w:r>
            <w:r>
              <w:rPr>
                <w:rFonts w:hint="eastAsia" w:ascii="国标仿宋-GB/T 2312" w:hAnsi="国标仿宋-GB/T 2312" w:eastAsia="国标仿宋-GB/T 2312" w:cs="国标仿宋-GB/T 2312"/>
                <w:color w:val="000000"/>
                <w:sz w:val="24"/>
                <w:szCs w:val="24"/>
              </w:rPr>
              <w:t>分；</w:t>
            </w:r>
          </w:p>
          <w:p w14:paraId="4CA1151D">
            <w:pPr>
              <w:spacing w:line="360" w:lineRule="auto"/>
              <w:rPr>
                <w:rFonts w:hint="eastAsia" w:ascii="国标仿宋-GB/T 2312" w:hAnsi="国标仿宋-GB/T 2312" w:eastAsia="国标仿宋-GB/T 2312" w:cs="国标仿宋-GB/T 2312"/>
                <w:color w:val="000000"/>
                <w:sz w:val="24"/>
                <w:szCs w:val="24"/>
              </w:rPr>
            </w:pPr>
            <w:ins w:id="21" w:author="神汤网络" w:date="2026-09-30T15:44:23Z">
              <w:r>
                <w:rPr>
                  <w:rFonts w:hint="eastAsia" w:ascii="国标仿宋-GB/T 2312" w:hAnsi="国标仿宋-GB/T 2312" w:eastAsia="国标仿宋-GB/T 2312" w:cs="国标仿宋-GB/T 2312"/>
                  <w:color w:val="000000"/>
                  <w:sz w:val="24"/>
                  <w:szCs w:val="24"/>
                  <w:lang w:val="en-US" w:eastAsia="zh-CN"/>
                </w:rPr>
                <w:t>2</w:t>
              </w:r>
            </w:ins>
            <w:ins w:id="22" w:author="神汤网络" w:date="2026-09-30T15:44:24Z">
              <w:r>
                <w:rPr>
                  <w:rFonts w:hint="eastAsia" w:ascii="国标仿宋-GB/T 2312" w:hAnsi="国标仿宋-GB/T 2312" w:eastAsia="国标仿宋-GB/T 2312" w:cs="国标仿宋-GB/T 2312"/>
                  <w:color w:val="000000"/>
                  <w:sz w:val="24"/>
                  <w:szCs w:val="24"/>
                  <w:lang w:val="en-US" w:eastAsia="zh-CN"/>
                </w:rPr>
                <w:t>.</w:t>
              </w:r>
            </w:ins>
            <w:del w:id="23" w:author="神汤网络" w:date="2026-09-30T15:44:23Z">
              <w:r>
                <w:rPr>
                  <w:rFonts w:hint="eastAsia" w:ascii="国标仿宋-GB/T 2312" w:hAnsi="国标仿宋-GB/T 2312" w:eastAsia="国标仿宋-GB/T 2312" w:cs="国标仿宋-GB/T 2312"/>
                  <w:color w:val="000000"/>
                  <w:sz w:val="24"/>
                  <w:szCs w:val="24"/>
                </w:rPr>
                <w:delText>（</w:delText>
              </w:r>
            </w:del>
            <w:del w:id="24" w:author="神汤网络" w:date="2026-09-30T15:44:22Z">
              <w:r>
                <w:rPr>
                  <w:rFonts w:hint="eastAsia" w:ascii="国标仿宋-GB/T 2312" w:hAnsi="国标仿宋-GB/T 2312" w:eastAsia="国标仿宋-GB/T 2312" w:cs="国标仿宋-GB/T 2312"/>
                  <w:color w:val="000000"/>
                  <w:sz w:val="24"/>
                  <w:szCs w:val="24"/>
                </w:rPr>
                <w:delText>2）</w:delText>
              </w:r>
            </w:del>
            <w:r>
              <w:rPr>
                <w:rFonts w:hint="eastAsia" w:ascii="国标仿宋-GB/T 2312" w:hAnsi="国标仿宋-GB/T 2312" w:eastAsia="国标仿宋-GB/T 2312" w:cs="国标仿宋-GB/T 2312"/>
                <w:color w:val="000000"/>
                <w:sz w:val="24"/>
                <w:szCs w:val="24"/>
              </w:rPr>
              <w:t>对本项目的</w:t>
            </w:r>
            <w:r>
              <w:rPr>
                <w:rFonts w:hint="eastAsia" w:ascii="国标仿宋-GB/T 2312" w:hAnsi="国标仿宋-GB/T 2312" w:eastAsia="国标仿宋-GB/T 2312" w:cs="国标仿宋-GB/T 2312"/>
                <w:color w:val="000000"/>
                <w:sz w:val="24"/>
                <w:szCs w:val="24"/>
                <w:lang w:val="en-US" w:eastAsia="zh-CN"/>
              </w:rPr>
              <w:t>服务</w:t>
            </w:r>
            <w:r>
              <w:rPr>
                <w:rFonts w:hint="eastAsia" w:ascii="国标仿宋-GB/T 2312" w:hAnsi="国标仿宋-GB/T 2312" w:eastAsia="国标仿宋-GB/T 2312" w:cs="国标仿宋-GB/T 2312"/>
                <w:color w:val="000000"/>
                <w:sz w:val="24"/>
                <w:szCs w:val="24"/>
              </w:rPr>
              <w:t>有正确理解与认识，服务内容响应方案</w:t>
            </w:r>
            <w:r>
              <w:rPr>
                <w:rFonts w:hint="eastAsia" w:ascii="国标仿宋-GB/T 2312" w:hAnsi="国标仿宋-GB/T 2312" w:eastAsia="国标仿宋-GB/T 2312" w:cs="国标仿宋-GB/T 2312"/>
                <w:color w:val="000000"/>
                <w:sz w:val="24"/>
                <w:szCs w:val="24"/>
                <w:lang w:val="en-US" w:eastAsia="zh-CN"/>
              </w:rPr>
              <w:t>基本详细</w:t>
            </w:r>
            <w:r>
              <w:rPr>
                <w:rFonts w:hint="eastAsia" w:ascii="国标仿宋-GB/T 2312" w:hAnsi="国标仿宋-GB/T 2312" w:eastAsia="国标仿宋-GB/T 2312" w:cs="国标仿宋-GB/T 2312"/>
                <w:color w:val="000000"/>
                <w:sz w:val="24"/>
                <w:szCs w:val="24"/>
              </w:rPr>
              <w:t>，服务响应时间</w:t>
            </w:r>
            <w:r>
              <w:rPr>
                <w:rFonts w:hint="eastAsia" w:ascii="国标仿宋-GB/T 2312" w:hAnsi="国标仿宋-GB/T 2312" w:eastAsia="国标仿宋-GB/T 2312" w:cs="国标仿宋-GB/T 2312"/>
                <w:color w:val="000000"/>
                <w:sz w:val="24"/>
                <w:szCs w:val="24"/>
                <w:lang w:val="en-US" w:eastAsia="zh-CN"/>
              </w:rPr>
              <w:t>符合招标要求</w:t>
            </w:r>
            <w:r>
              <w:rPr>
                <w:rFonts w:hint="eastAsia" w:ascii="国标仿宋-GB/T 2312" w:hAnsi="国标仿宋-GB/T 2312" w:eastAsia="国标仿宋-GB/T 2312" w:cs="国标仿宋-GB/T 2312"/>
                <w:color w:val="000000"/>
                <w:sz w:val="24"/>
                <w:szCs w:val="24"/>
              </w:rPr>
              <w:t>的，得</w:t>
            </w:r>
            <w:r>
              <w:rPr>
                <w:rFonts w:hint="eastAsia" w:ascii="国标仿宋-GB/T 2312" w:hAnsi="国标仿宋-GB/T 2312" w:eastAsia="国标仿宋-GB/T 2312" w:cs="国标仿宋-GB/T 2312"/>
                <w:color w:val="000000"/>
                <w:sz w:val="24"/>
                <w:szCs w:val="24"/>
                <w:lang w:val="en-US" w:eastAsia="zh-CN"/>
              </w:rPr>
              <w:t>9</w:t>
            </w:r>
            <w:r>
              <w:rPr>
                <w:rFonts w:hint="eastAsia" w:ascii="国标仿宋-GB/T 2312" w:hAnsi="国标仿宋-GB/T 2312" w:eastAsia="国标仿宋-GB/T 2312" w:cs="国标仿宋-GB/T 2312"/>
                <w:color w:val="000000"/>
                <w:sz w:val="24"/>
                <w:szCs w:val="24"/>
              </w:rPr>
              <w:t>分；</w:t>
            </w:r>
          </w:p>
          <w:p w14:paraId="50984A81">
            <w:pPr>
              <w:spacing w:line="360" w:lineRule="auto"/>
              <w:rPr>
                <w:rFonts w:hint="eastAsia" w:ascii="国标仿宋-GB/T 2312" w:hAnsi="国标仿宋-GB/T 2312" w:eastAsia="国标仿宋-GB/T 2312" w:cs="国标仿宋-GB/T 2312"/>
                <w:color w:val="000000"/>
                <w:sz w:val="24"/>
                <w:szCs w:val="24"/>
              </w:rPr>
            </w:pPr>
            <w:ins w:id="25" w:author="神汤网络" w:date="2026-09-30T15:44:30Z">
              <w:r>
                <w:rPr>
                  <w:rFonts w:hint="eastAsia" w:ascii="国标仿宋-GB/T 2312" w:hAnsi="国标仿宋-GB/T 2312" w:eastAsia="国标仿宋-GB/T 2312" w:cs="国标仿宋-GB/T 2312"/>
                  <w:color w:val="000000"/>
                  <w:sz w:val="24"/>
                  <w:szCs w:val="24"/>
                  <w:lang w:val="en-US" w:eastAsia="zh-CN"/>
                </w:rPr>
                <w:t>3</w:t>
              </w:r>
            </w:ins>
            <w:ins w:id="26" w:author="神汤网络" w:date="2026-09-30T15:44:31Z">
              <w:r>
                <w:rPr>
                  <w:rFonts w:hint="eastAsia" w:ascii="国标仿宋-GB/T 2312" w:hAnsi="国标仿宋-GB/T 2312" w:eastAsia="国标仿宋-GB/T 2312" w:cs="国标仿宋-GB/T 2312"/>
                  <w:color w:val="000000"/>
                  <w:sz w:val="24"/>
                  <w:szCs w:val="24"/>
                  <w:lang w:val="en-US" w:eastAsia="zh-CN"/>
                </w:rPr>
                <w:t>.</w:t>
              </w:r>
            </w:ins>
            <w:del w:id="27" w:author="神汤网络" w:date="2026-09-30T15:44:29Z">
              <w:r>
                <w:rPr>
                  <w:rFonts w:hint="eastAsia" w:ascii="国标仿宋-GB/T 2312" w:hAnsi="国标仿宋-GB/T 2312" w:eastAsia="国标仿宋-GB/T 2312" w:cs="国标仿宋-GB/T 2312"/>
                  <w:color w:val="000000"/>
                  <w:sz w:val="24"/>
                  <w:szCs w:val="24"/>
                </w:rPr>
                <w:delText>（3）</w:delText>
              </w:r>
            </w:del>
            <w:r>
              <w:rPr>
                <w:rFonts w:hint="eastAsia" w:ascii="国标仿宋-GB/T 2312" w:hAnsi="国标仿宋-GB/T 2312" w:eastAsia="国标仿宋-GB/T 2312" w:cs="国标仿宋-GB/T 2312"/>
                <w:color w:val="000000"/>
                <w:sz w:val="24"/>
                <w:szCs w:val="24"/>
              </w:rPr>
              <w:t>对本项目的</w:t>
            </w:r>
            <w:r>
              <w:rPr>
                <w:rFonts w:hint="eastAsia" w:ascii="国标仿宋-GB/T 2312" w:hAnsi="国标仿宋-GB/T 2312" w:eastAsia="国标仿宋-GB/T 2312" w:cs="国标仿宋-GB/T 2312"/>
                <w:color w:val="000000"/>
                <w:sz w:val="24"/>
                <w:szCs w:val="24"/>
                <w:lang w:val="en-US" w:eastAsia="zh-CN"/>
              </w:rPr>
              <w:t>服务</w:t>
            </w:r>
            <w:r>
              <w:rPr>
                <w:rFonts w:hint="eastAsia" w:ascii="国标仿宋-GB/T 2312" w:hAnsi="国标仿宋-GB/T 2312" w:eastAsia="国标仿宋-GB/T 2312" w:cs="国标仿宋-GB/T 2312"/>
                <w:color w:val="000000"/>
                <w:sz w:val="24"/>
                <w:szCs w:val="24"/>
              </w:rPr>
              <w:t>没有正确理解与认识，服务内容响应方案</w:t>
            </w:r>
            <w:r>
              <w:rPr>
                <w:rFonts w:hint="eastAsia" w:ascii="国标仿宋-GB/T 2312" w:hAnsi="国标仿宋-GB/T 2312" w:eastAsia="国标仿宋-GB/T 2312" w:cs="国标仿宋-GB/T 2312"/>
                <w:color w:val="000000"/>
                <w:sz w:val="24"/>
                <w:szCs w:val="24"/>
                <w:lang w:eastAsia="zh-CN"/>
              </w:rPr>
              <w:t>不</w:t>
            </w:r>
            <w:r>
              <w:rPr>
                <w:rFonts w:hint="eastAsia" w:ascii="国标仿宋-GB/T 2312" w:hAnsi="国标仿宋-GB/T 2312" w:eastAsia="国标仿宋-GB/T 2312" w:cs="国标仿宋-GB/T 2312"/>
                <w:color w:val="000000"/>
                <w:sz w:val="24"/>
                <w:szCs w:val="24"/>
                <w:lang w:val="en-US" w:eastAsia="zh-CN"/>
              </w:rPr>
              <w:t>详细</w:t>
            </w:r>
            <w:r>
              <w:rPr>
                <w:rFonts w:hint="eastAsia" w:ascii="国标仿宋-GB/T 2312" w:hAnsi="国标仿宋-GB/T 2312" w:eastAsia="国标仿宋-GB/T 2312" w:cs="国标仿宋-GB/T 2312"/>
                <w:color w:val="000000"/>
                <w:sz w:val="24"/>
                <w:szCs w:val="24"/>
              </w:rPr>
              <w:t>，服务响应时间</w:t>
            </w:r>
            <w:r>
              <w:rPr>
                <w:rFonts w:hint="eastAsia" w:ascii="国标仿宋-GB/T 2312" w:hAnsi="国标仿宋-GB/T 2312" w:eastAsia="国标仿宋-GB/T 2312" w:cs="国标仿宋-GB/T 2312"/>
                <w:color w:val="000000"/>
                <w:sz w:val="24"/>
                <w:szCs w:val="24"/>
                <w:lang w:val="en-US" w:eastAsia="zh-CN"/>
              </w:rPr>
              <w:t>不</w:t>
            </w:r>
            <w:r>
              <w:rPr>
                <w:rFonts w:hint="eastAsia" w:ascii="国标仿宋-GB/T 2312" w:hAnsi="国标仿宋-GB/T 2312" w:eastAsia="国标仿宋-GB/T 2312" w:cs="国标仿宋-GB/T 2312"/>
                <w:color w:val="000000"/>
                <w:sz w:val="24"/>
                <w:szCs w:val="24"/>
              </w:rPr>
              <w:t>符合招标要求的，得</w:t>
            </w:r>
            <w:r>
              <w:rPr>
                <w:rFonts w:hint="eastAsia" w:ascii="国标仿宋-GB/T 2312" w:hAnsi="国标仿宋-GB/T 2312" w:eastAsia="国标仿宋-GB/T 2312" w:cs="国标仿宋-GB/T 2312"/>
                <w:color w:val="000000"/>
                <w:sz w:val="24"/>
                <w:szCs w:val="24"/>
                <w:lang w:val="en-US" w:eastAsia="zh-CN"/>
              </w:rPr>
              <w:t>4</w:t>
            </w:r>
            <w:r>
              <w:rPr>
                <w:rFonts w:hint="eastAsia" w:ascii="国标仿宋-GB/T 2312" w:hAnsi="国标仿宋-GB/T 2312" w:eastAsia="国标仿宋-GB/T 2312" w:cs="国标仿宋-GB/T 2312"/>
                <w:color w:val="000000"/>
                <w:sz w:val="24"/>
                <w:szCs w:val="24"/>
              </w:rPr>
              <w:t>分。</w:t>
            </w:r>
          </w:p>
          <w:p w14:paraId="4FA8C9B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ins w:id="28" w:author="神汤网络" w:date="2026-09-30T15:44:35Z">
              <w:r>
                <w:rPr>
                  <w:rFonts w:hint="eastAsia" w:ascii="国标仿宋-GB/T 2312" w:hAnsi="国标仿宋-GB/T 2312" w:eastAsia="国标仿宋-GB/T 2312" w:cs="国标仿宋-GB/T 2312"/>
                  <w:color w:val="000000"/>
                  <w:sz w:val="24"/>
                  <w:szCs w:val="24"/>
                  <w:lang w:val="en-US" w:eastAsia="zh-CN"/>
                </w:rPr>
                <w:t>4.</w:t>
              </w:r>
            </w:ins>
            <w:del w:id="29" w:author="神汤网络" w:date="2026-09-30T15:44:34Z">
              <w:bookmarkStart w:id="0" w:name="_GoBack"/>
              <w:bookmarkEnd w:id="0"/>
              <w:r>
                <w:rPr>
                  <w:rFonts w:hint="eastAsia" w:ascii="国标仿宋-GB/T 2312" w:hAnsi="国标仿宋-GB/T 2312" w:eastAsia="国标仿宋-GB/T 2312" w:cs="国标仿宋-GB/T 2312"/>
                  <w:color w:val="000000"/>
                  <w:sz w:val="24"/>
                  <w:szCs w:val="24"/>
                </w:rPr>
                <w:delText>（4</w:delText>
              </w:r>
            </w:del>
            <w:del w:id="30" w:author="神汤网络" w:date="2026-09-30T15:44:33Z">
              <w:r>
                <w:rPr>
                  <w:rFonts w:hint="eastAsia" w:ascii="国标仿宋-GB/T 2312" w:hAnsi="国标仿宋-GB/T 2312" w:eastAsia="国标仿宋-GB/T 2312" w:cs="国标仿宋-GB/T 2312"/>
                  <w:color w:val="000000"/>
                  <w:sz w:val="24"/>
                  <w:szCs w:val="24"/>
                </w:rPr>
                <w:delText>）</w:delText>
              </w:r>
            </w:del>
            <w:r>
              <w:rPr>
                <w:rFonts w:hint="eastAsia" w:ascii="国标仿宋-GB/T 2312" w:hAnsi="国标仿宋-GB/T 2312" w:eastAsia="国标仿宋-GB/T 2312" w:cs="国标仿宋-GB/T 2312"/>
                <w:color w:val="000000"/>
                <w:sz w:val="24"/>
                <w:szCs w:val="24"/>
              </w:rPr>
              <w:t>未提供或其他情况，不得分。</w:t>
            </w:r>
          </w:p>
        </w:tc>
        <w:tc>
          <w:tcPr>
            <w:tcW w:w="734" w:type="dxa"/>
            <w:vAlign w:val="center"/>
          </w:tcPr>
          <w:p w14:paraId="7D935AEF">
            <w:pPr>
              <w:jc w:val="center"/>
              <w:rPr>
                <w:rFonts w:hint="eastAsia" w:ascii="国标仿宋-GB/T 2312" w:hAnsi="国标仿宋-GB/T 2312" w:eastAsia="国标仿宋-GB/T 2312" w:cs="国标仿宋-GB/T 2312"/>
                <w:sz w:val="24"/>
                <w:szCs w:val="24"/>
                <w:vertAlign w:val="baseline"/>
                <w:lang w:val="en-US" w:eastAsia="zh-CN"/>
              </w:rPr>
            </w:pPr>
          </w:p>
        </w:tc>
      </w:tr>
      <w:tr w14:paraId="0952A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71" w:type="dxa"/>
            <w:vMerge w:val="continue"/>
            <w:vAlign w:val="center"/>
          </w:tcPr>
          <w:p w14:paraId="5158D623">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1605" w:type="dxa"/>
            <w:vMerge w:val="continue"/>
            <w:vAlign w:val="center"/>
          </w:tcPr>
          <w:p w14:paraId="1DF6B7D3">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05" w:type="dxa"/>
            <w:vMerge w:val="continue"/>
            <w:vAlign w:val="center"/>
          </w:tcPr>
          <w:p w14:paraId="62854360">
            <w:pPr>
              <w:jc w:val="center"/>
              <w:rPr>
                <w:rFonts w:hint="eastAsia" w:ascii="国标仿宋-GB/T 2312" w:hAnsi="国标仿宋-GB/T 2312" w:eastAsia="国标仿宋-GB/T 2312" w:cs="国标仿宋-GB/T 2312"/>
                <w:kern w:val="2"/>
                <w:sz w:val="24"/>
                <w:szCs w:val="24"/>
                <w:vertAlign w:val="baseline"/>
                <w:lang w:val="en-US" w:eastAsia="zh-CN" w:bidi="ar-SA"/>
              </w:rPr>
            </w:pPr>
          </w:p>
        </w:tc>
        <w:tc>
          <w:tcPr>
            <w:tcW w:w="7185" w:type="dxa"/>
            <w:vMerge w:val="continue"/>
            <w:vAlign w:val="center"/>
          </w:tcPr>
          <w:p w14:paraId="0414B299">
            <w:pPr>
              <w:keepNext w:val="0"/>
              <w:keepLines w:val="0"/>
              <w:pageBreakBefore w:val="0"/>
              <w:kinsoku/>
              <w:wordWrap/>
              <w:overflowPunct/>
              <w:topLinePunct w:val="0"/>
              <w:autoSpaceDE/>
              <w:autoSpaceDN/>
              <w:bidi w:val="0"/>
              <w:adjustRightInd/>
              <w:snapToGrid/>
              <w:spacing w:line="400" w:lineRule="exact"/>
              <w:jc w:val="left"/>
              <w:textAlignment w:val="auto"/>
              <w:rPr>
                <w:rFonts w:hint="eastAsia" w:ascii="国标仿宋-GB/T 2312" w:hAnsi="国标仿宋-GB/T 2312" w:eastAsia="国标仿宋-GB/T 2312" w:cs="国标仿宋-GB/T 2312"/>
                <w:kern w:val="2"/>
                <w:sz w:val="24"/>
                <w:szCs w:val="24"/>
                <w:vertAlign w:val="baseline"/>
                <w:lang w:val="en-US" w:eastAsia="zh-CN" w:bidi="ar-SA"/>
              </w:rPr>
            </w:pPr>
          </w:p>
        </w:tc>
        <w:tc>
          <w:tcPr>
            <w:tcW w:w="734" w:type="dxa"/>
            <w:vAlign w:val="center"/>
          </w:tcPr>
          <w:p w14:paraId="2E35C37A">
            <w:pPr>
              <w:jc w:val="center"/>
              <w:rPr>
                <w:rFonts w:hint="eastAsia" w:ascii="国标仿宋-GB/T 2312" w:hAnsi="国标仿宋-GB/T 2312" w:eastAsia="国标仿宋-GB/T 2312" w:cs="国标仿宋-GB/T 2312"/>
                <w:sz w:val="24"/>
                <w:szCs w:val="24"/>
                <w:vertAlign w:val="baseline"/>
                <w:lang w:val="en-US" w:eastAsia="zh-CN"/>
              </w:rPr>
            </w:pPr>
          </w:p>
        </w:tc>
      </w:tr>
      <w:tr w14:paraId="4E223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45BED653">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kern w:val="2"/>
                <w:sz w:val="24"/>
                <w:szCs w:val="24"/>
                <w:vertAlign w:val="baseline"/>
                <w:lang w:val="en-US" w:eastAsia="zh-CN" w:bidi="ar-SA"/>
              </w:rPr>
              <w:t>服务方案情况得分为：</w:t>
            </w:r>
          </w:p>
        </w:tc>
        <w:tc>
          <w:tcPr>
            <w:tcW w:w="734" w:type="dxa"/>
            <w:vAlign w:val="center"/>
          </w:tcPr>
          <w:p w14:paraId="6DE43251">
            <w:pPr>
              <w:jc w:val="center"/>
              <w:rPr>
                <w:rFonts w:hint="eastAsia" w:ascii="国标仿宋-GB/T 2312" w:hAnsi="国标仿宋-GB/T 2312" w:eastAsia="国标仿宋-GB/T 2312" w:cs="国标仿宋-GB/T 2312"/>
                <w:sz w:val="24"/>
                <w:szCs w:val="24"/>
                <w:vertAlign w:val="baseline"/>
                <w:lang w:val="en-US" w:eastAsia="zh-CN"/>
              </w:rPr>
            </w:pPr>
          </w:p>
        </w:tc>
      </w:tr>
      <w:tr w14:paraId="3ABF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10566" w:type="dxa"/>
            <w:gridSpan w:val="4"/>
            <w:vAlign w:val="center"/>
          </w:tcPr>
          <w:p w14:paraId="5BA5B963">
            <w:pPr>
              <w:jc w:val="center"/>
              <w:rPr>
                <w:rFonts w:hint="eastAsia" w:ascii="国标仿宋-GB/T 2312" w:hAnsi="国标仿宋-GB/T 2312" w:eastAsia="国标仿宋-GB/T 2312" w:cs="国标仿宋-GB/T 2312"/>
                <w:kern w:val="2"/>
                <w:sz w:val="24"/>
                <w:szCs w:val="24"/>
                <w:vertAlign w:val="baseline"/>
                <w:lang w:val="en-US" w:eastAsia="zh-CN" w:bidi="ar-SA"/>
              </w:rPr>
            </w:pPr>
            <w:r>
              <w:rPr>
                <w:rFonts w:hint="eastAsia" w:ascii="国标仿宋-GB/T 2312" w:hAnsi="国标仿宋-GB/T 2312" w:eastAsia="国标仿宋-GB/T 2312" w:cs="国标仿宋-GB/T 2312"/>
                <w:b/>
                <w:bCs/>
                <w:kern w:val="2"/>
                <w:sz w:val="24"/>
                <w:szCs w:val="24"/>
                <w:vertAlign w:val="baseline"/>
                <w:lang w:val="en-US" w:eastAsia="zh-CN" w:bidi="ar-SA"/>
              </w:rPr>
              <w:t>总  计：</w:t>
            </w:r>
          </w:p>
        </w:tc>
        <w:tc>
          <w:tcPr>
            <w:tcW w:w="734" w:type="dxa"/>
            <w:vAlign w:val="center"/>
          </w:tcPr>
          <w:p w14:paraId="3C436E81">
            <w:pPr>
              <w:jc w:val="center"/>
              <w:rPr>
                <w:rFonts w:hint="eastAsia" w:ascii="国标仿宋-GB/T 2312" w:hAnsi="国标仿宋-GB/T 2312" w:eastAsia="国标仿宋-GB/T 2312" w:cs="国标仿宋-GB/T 2312"/>
                <w:sz w:val="24"/>
                <w:szCs w:val="24"/>
                <w:vertAlign w:val="baseline"/>
                <w:lang w:val="en-US" w:eastAsia="zh-CN"/>
              </w:rPr>
            </w:pPr>
          </w:p>
        </w:tc>
      </w:tr>
    </w:tbl>
    <w:p w14:paraId="0344A587">
      <w:pPr>
        <w:rPr>
          <w:rFonts w:hint="default" w:ascii="仿宋" w:hAnsi="仿宋" w:eastAsia="仿宋" w:cs="仿宋"/>
          <w:b/>
          <w:bCs/>
          <w:kern w:val="2"/>
          <w:sz w:val="32"/>
          <w:szCs w:val="32"/>
          <w:lang w:val="en-US" w:eastAsia="zh-CN" w:bidi="ar-SA"/>
        </w:rPr>
      </w:pPr>
    </w:p>
    <w:p w14:paraId="443D1C80">
      <w:pPr>
        <w:rPr>
          <w:rFonts w:hint="default" w:ascii="仿宋" w:hAnsi="仿宋" w:eastAsia="仿宋" w:cs="仿宋"/>
          <w:b/>
          <w:bCs/>
          <w:kern w:val="2"/>
          <w:sz w:val="32"/>
          <w:szCs w:val="32"/>
          <w:lang w:val="en-US" w:eastAsia="zh-CN" w:bidi="ar-SA"/>
        </w:rPr>
      </w:pPr>
    </w:p>
    <w:sectPr>
      <w:pgSz w:w="11906" w:h="16838"/>
      <w:pgMar w:top="1247" w:right="1134" w:bottom="1247"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2"/>
    <w:family w:val="auto"/>
    <w:pitch w:val="default"/>
    <w:sig w:usb0="00000000" w:usb1="00000000" w:usb2="00000009" w:usb3="00000000" w:csb0="400001FF" w:csb1="FFFF0000"/>
  </w:font>
  <w:font w:name="宋体">
    <w:altName w:val="Droid Sans Fallbac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Droid Sans Fallback">
    <w:panose1 w:val="020B0502000000000001"/>
    <w:charset w:val="86"/>
    <w:family w:val="auto"/>
    <w:pitch w:val="default"/>
    <w:sig w:usb0="910002FF" w:usb1="2BDFFCFB" w:usb2="00000036" w:usb3="00000000" w:csb0="203F01FF" w:csb1="D7FF0000"/>
  </w:font>
  <w:font w:name="方正小标宋简体">
    <w:panose1 w:val="02010601030101010101"/>
    <w:charset w:val="86"/>
    <w:family w:val="auto"/>
    <w:pitch w:val="default"/>
    <w:sig w:usb0="00000001" w:usb1="080E0000" w:usb2="00000000" w:usb3="00000000" w:csb0="00040000" w:csb1="00000000"/>
  </w:font>
  <w:font w:name="仿宋">
    <w:altName w:val="Droid Sans Fallback"/>
    <w:panose1 w:val="02010609060101010101"/>
    <w:charset w:val="86"/>
    <w:family w:val="auto"/>
    <w:pitch w:val="default"/>
    <w:sig w:usb0="00000000" w:usb1="00000000" w:usb2="00000016" w:usb3="00000000" w:csb0="00040001" w:csb1="00000000"/>
  </w:font>
  <w:font w:name="国标楷体">
    <w:panose1 w:val="02000500000000000000"/>
    <w:charset w:val="86"/>
    <w:family w:val="auto"/>
    <w:pitch w:val="default"/>
    <w:sig w:usb0="00000001" w:usb1="08000000" w:usb2="00000000" w:usb3="00000000" w:csb0="00040000" w:csb1="00000000"/>
  </w:font>
  <w:font w:name="国标仿宋-GB/T 2312">
    <w:panose1 w:val="02000500000000000000"/>
    <w:charset w:val="86"/>
    <w:family w:val="auto"/>
    <w:pitch w:val="default"/>
    <w:sig w:usb0="800002AF" w:usb1="08476CF8" w:usb2="00000010" w:usb3="00000000" w:csb0="00040000" w:csb1="00000000"/>
  </w:font>
  <w:font w:name="Arial">
    <w:altName w:val="DejaVu Sans"/>
    <w:panose1 w:val="00000000000000000000"/>
    <w:charset w:val="00"/>
    <w:family w:val="auto"/>
    <w:pitch w:val="default"/>
    <w:sig w:usb0="00000000" w:usb1="00000000" w:usb2="00000000" w:usb3="00000000" w:csb0="00000000" w:csb1="00000000"/>
  </w:font>
  <w:font w:name="方正仿宋_GBK">
    <w:panose1 w:val="03000509000000000000"/>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1AC09C"/>
    <w:multiLevelType w:val="singleLevel"/>
    <w:tmpl w:val="591AC09C"/>
    <w:lvl w:ilvl="0" w:tentative="0">
      <w:start w:val="1"/>
      <w:numFmt w:val="decimal"/>
      <w:suff w:val="nothing"/>
      <w:lvlText w:val="（%1）"/>
      <w:lvlJc w:val="left"/>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神汤网络">
    <w15:presenceInfo w15:providerId="WPS Office" w15:userId="69597226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ZiMTU2OTgwODQ1ZjExZWRiOWJlMGU1MDg5ZTk4NzIifQ=="/>
  </w:docVars>
  <w:rsids>
    <w:rsidRoot w:val="64D37B25"/>
    <w:rsid w:val="040B1CDE"/>
    <w:rsid w:val="07831251"/>
    <w:rsid w:val="0A5A2A00"/>
    <w:rsid w:val="188579DA"/>
    <w:rsid w:val="19E3474C"/>
    <w:rsid w:val="1EF53A59"/>
    <w:rsid w:val="2CCF7909"/>
    <w:rsid w:val="2FF4110A"/>
    <w:rsid w:val="2FF82051"/>
    <w:rsid w:val="304C5976"/>
    <w:rsid w:val="31643586"/>
    <w:rsid w:val="330752C3"/>
    <w:rsid w:val="356D4F45"/>
    <w:rsid w:val="368A3483"/>
    <w:rsid w:val="377FFAAF"/>
    <w:rsid w:val="37F11F16"/>
    <w:rsid w:val="3ABEECDB"/>
    <w:rsid w:val="3CBE6346"/>
    <w:rsid w:val="3E7F003B"/>
    <w:rsid w:val="40DE6ABE"/>
    <w:rsid w:val="4554734F"/>
    <w:rsid w:val="4B0325F2"/>
    <w:rsid w:val="4BA10E6A"/>
    <w:rsid w:val="5683367D"/>
    <w:rsid w:val="5A6D1FF5"/>
    <w:rsid w:val="628110AA"/>
    <w:rsid w:val="64D37B25"/>
    <w:rsid w:val="6C57F92D"/>
    <w:rsid w:val="6DF95579"/>
    <w:rsid w:val="6ECB549B"/>
    <w:rsid w:val="75B7989C"/>
    <w:rsid w:val="77BF7117"/>
    <w:rsid w:val="79F41466"/>
    <w:rsid w:val="7E395926"/>
    <w:rsid w:val="7EAF4D14"/>
    <w:rsid w:val="CFF7D71D"/>
    <w:rsid w:val="DBAD7F8A"/>
    <w:rsid w:val="E7EF637E"/>
    <w:rsid w:val="FFDB12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9"/>
    <w:pPr>
      <w:keepNext/>
      <w:keepLines/>
      <w:adjustRightInd w:val="0"/>
      <w:snapToGrid w:val="0"/>
      <w:spacing w:line="360" w:lineRule="auto"/>
      <w:jc w:val="center"/>
      <w:outlineLvl w:val="1"/>
    </w:pPr>
    <w:rPr>
      <w:rFonts w:ascii="宋体" w:hAnsi="Arial"/>
      <w:sz w:val="32"/>
      <w:szCs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2613</Words>
  <Characters>2831</Characters>
  <Lines>0</Lines>
  <Paragraphs>0</Paragraphs>
  <TotalTime>12</TotalTime>
  <ScaleCrop>false</ScaleCrop>
  <LinksUpToDate>false</LinksUpToDate>
  <CharactersWithSpaces>3101</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2023-06-30T01:28:00Z</dcterms:created>
  <dc:creator>WPS_1628485930</dc:creator>
  <cp:lastModifiedBy>神汤网络</cp:lastModifiedBy>
  <cp:lastPrinted>2026-09-30T15:32:06Z</cp:lastPrinted>
  <dcterms:modified xsi:type="dcterms:W3CDTF">2026-09-30T15:44:49Z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2052-12.1.0.17900</vt:lpwstr>
  </property>
  <property fmtid="{D5CDD505-2E9C-101B-9397-08002B2CF9AE}" pid="3" name="ICV">
    <vt:lpwstr>BA521E14ED20423EB00E2188D726F467</vt:lpwstr>
  </property>
</Properties>
</file>